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71531" w14:textId="77777777" w:rsidR="00E06414" w:rsidRDefault="001130B1" w:rsidP="004D4AE3">
      <w:pPr>
        <w:jc w:val="center"/>
        <w:rPr>
          <w:b/>
        </w:rPr>
      </w:pPr>
      <w:r>
        <w:rPr>
          <w:b/>
          <w:noProof/>
        </w:rPr>
        <w:drawing>
          <wp:inline distT="0" distB="0" distL="0" distR="0" wp14:anchorId="6467AB5C" wp14:editId="7825E6E6">
            <wp:extent cx="673005" cy="82800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rotWithShape="1">
                    <a:blip r:embed="rId7">
                      <a:grayscl/>
                      <a:extLst>
                        <a:ext uri="{28A0092B-C50C-407E-A947-70E740481C1C}">
                          <a14:useLocalDpi xmlns:a14="http://schemas.microsoft.com/office/drawing/2010/main" val="0"/>
                        </a:ext>
                      </a:extLst>
                    </a:blip>
                    <a:srcRect l="6565" r="10100" b="4602"/>
                    <a:stretch/>
                  </pic:blipFill>
                  <pic:spPr bwMode="auto">
                    <a:xfrm>
                      <a:off x="0" y="0"/>
                      <a:ext cx="673005"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6DE4D868" w14:textId="77777777" w:rsidR="00E06414" w:rsidRPr="001130B1" w:rsidRDefault="00E06414" w:rsidP="004D4AE3">
      <w:pPr>
        <w:jc w:val="center"/>
        <w:rPr>
          <w:sz w:val="32"/>
        </w:rPr>
      </w:pPr>
    </w:p>
    <w:p w14:paraId="7F4F054A" w14:textId="77777777" w:rsidR="00E06414" w:rsidRDefault="00E06414" w:rsidP="004D4AE3">
      <w:pPr>
        <w:jc w:val="center"/>
        <w:rPr>
          <w:b/>
          <w:sz w:val="28"/>
          <w:szCs w:val="28"/>
        </w:rPr>
      </w:pPr>
      <w:r>
        <w:rPr>
          <w:b/>
          <w:sz w:val="28"/>
          <w:szCs w:val="28"/>
        </w:rPr>
        <w:t>МУНИЦИПАЛЬНОЕ ОБРАЗОВАНИЕ</w:t>
      </w:r>
    </w:p>
    <w:p w14:paraId="158ADD4C" w14:textId="77777777" w:rsidR="00E06414" w:rsidRDefault="00E06414" w:rsidP="004D4AE3">
      <w:pPr>
        <w:jc w:val="center"/>
        <w:rPr>
          <w:b/>
          <w:sz w:val="28"/>
          <w:szCs w:val="28"/>
        </w:rPr>
      </w:pPr>
      <w:r>
        <w:rPr>
          <w:b/>
          <w:sz w:val="28"/>
          <w:szCs w:val="28"/>
        </w:rPr>
        <w:t>«МУРИНСКОЕ ГОРОДСКОЕ ПОСЕЛЕНИЕ»</w:t>
      </w:r>
    </w:p>
    <w:p w14:paraId="0B58785E" w14:textId="77777777" w:rsidR="00E06414" w:rsidRDefault="00E06414" w:rsidP="004D4AE3">
      <w:pPr>
        <w:jc w:val="center"/>
        <w:rPr>
          <w:b/>
          <w:sz w:val="28"/>
          <w:szCs w:val="28"/>
        </w:rPr>
      </w:pPr>
      <w:r>
        <w:rPr>
          <w:b/>
          <w:sz w:val="28"/>
          <w:szCs w:val="28"/>
        </w:rPr>
        <w:t>ВСЕВОЛОЖСКОГО МУНИЦИПАЛЬНОГО РАЙОНА</w:t>
      </w:r>
    </w:p>
    <w:p w14:paraId="5C0E53C3" w14:textId="77777777" w:rsidR="00E06414" w:rsidRDefault="00E06414" w:rsidP="004D4AE3">
      <w:pPr>
        <w:jc w:val="center"/>
        <w:rPr>
          <w:b/>
          <w:sz w:val="28"/>
          <w:szCs w:val="28"/>
        </w:rPr>
      </w:pPr>
      <w:r>
        <w:rPr>
          <w:b/>
          <w:sz w:val="28"/>
          <w:szCs w:val="28"/>
        </w:rPr>
        <w:t>ЛЕНИНГРАДСКОЙ ОБЛАСТИ</w:t>
      </w:r>
    </w:p>
    <w:p w14:paraId="2CB040B9" w14:textId="77777777" w:rsidR="00E06414" w:rsidRDefault="00E06414" w:rsidP="004D4AE3">
      <w:pPr>
        <w:jc w:val="center"/>
        <w:rPr>
          <w:b/>
          <w:sz w:val="28"/>
          <w:szCs w:val="28"/>
        </w:rPr>
      </w:pPr>
    </w:p>
    <w:p w14:paraId="00AFCDBB" w14:textId="77777777" w:rsidR="00E06414" w:rsidRDefault="00E06414" w:rsidP="004D4AE3">
      <w:pPr>
        <w:jc w:val="center"/>
        <w:rPr>
          <w:b/>
          <w:sz w:val="28"/>
          <w:szCs w:val="28"/>
        </w:rPr>
      </w:pPr>
      <w:r>
        <w:rPr>
          <w:b/>
          <w:sz w:val="28"/>
          <w:szCs w:val="28"/>
        </w:rPr>
        <w:t>АДМИНИСТРАЦИЯ</w:t>
      </w:r>
    </w:p>
    <w:p w14:paraId="73742E36" w14:textId="77777777" w:rsidR="00E06414" w:rsidRDefault="00E06414" w:rsidP="004D4AE3">
      <w:pPr>
        <w:jc w:val="center"/>
        <w:rPr>
          <w:b/>
        </w:rPr>
      </w:pPr>
    </w:p>
    <w:p w14:paraId="4B1DBF0F" w14:textId="77777777" w:rsidR="00E06414" w:rsidRDefault="00E06414" w:rsidP="004D4AE3">
      <w:pPr>
        <w:jc w:val="center"/>
        <w:rPr>
          <w:b/>
          <w:sz w:val="32"/>
          <w:szCs w:val="32"/>
        </w:rPr>
      </w:pPr>
      <w:r>
        <w:rPr>
          <w:b/>
          <w:sz w:val="32"/>
          <w:szCs w:val="32"/>
        </w:rPr>
        <w:t>ПОСТАНОВЛЕНИЕ</w:t>
      </w:r>
    </w:p>
    <w:p w14:paraId="4F3787FA" w14:textId="77777777" w:rsidR="00E06414" w:rsidRDefault="00E06414" w:rsidP="004D4AE3">
      <w:pPr>
        <w:rPr>
          <w:b/>
          <w:sz w:val="32"/>
          <w:szCs w:val="32"/>
        </w:rPr>
      </w:pPr>
    </w:p>
    <w:p w14:paraId="20686062" w14:textId="77777777" w:rsidR="00E06414" w:rsidRDefault="00E06414" w:rsidP="004D4AE3">
      <w:pPr>
        <w:jc w:val="both"/>
        <w:rPr>
          <w:sz w:val="28"/>
          <w:szCs w:val="28"/>
        </w:rPr>
      </w:pPr>
      <w:r>
        <w:rPr>
          <w:sz w:val="28"/>
          <w:szCs w:val="28"/>
        </w:rPr>
        <w:t xml:space="preserve"> </w:t>
      </w:r>
      <w:r>
        <w:rPr>
          <w:sz w:val="28"/>
          <w:szCs w:val="28"/>
          <w:u w:val="single"/>
        </w:rPr>
        <w:t xml:space="preserve"> </w:t>
      </w:r>
      <w:r w:rsidR="00F14028">
        <w:rPr>
          <w:sz w:val="28"/>
          <w:szCs w:val="28"/>
          <w:u w:val="single"/>
        </w:rPr>
        <w:t>26.02</w:t>
      </w:r>
      <w:r w:rsidR="00515F34">
        <w:rPr>
          <w:sz w:val="28"/>
          <w:szCs w:val="28"/>
          <w:u w:val="single"/>
        </w:rPr>
        <w:t>.202</w:t>
      </w:r>
      <w:r w:rsidR="00970350">
        <w:rPr>
          <w:sz w:val="28"/>
          <w:szCs w:val="28"/>
          <w:u w:val="single"/>
        </w:rPr>
        <w:t>4</w:t>
      </w:r>
      <w:r>
        <w:rPr>
          <w:sz w:val="28"/>
          <w:szCs w:val="28"/>
        </w:rPr>
        <w:t xml:space="preserve">                                                                                             </w:t>
      </w:r>
      <w:r w:rsidR="00F14028">
        <w:rPr>
          <w:sz w:val="28"/>
          <w:szCs w:val="28"/>
        </w:rPr>
        <w:t xml:space="preserve">       </w:t>
      </w:r>
      <w:r>
        <w:rPr>
          <w:sz w:val="28"/>
          <w:szCs w:val="28"/>
        </w:rPr>
        <w:t xml:space="preserve"> № </w:t>
      </w:r>
      <w:r w:rsidR="00F14028">
        <w:rPr>
          <w:sz w:val="28"/>
          <w:szCs w:val="28"/>
        </w:rPr>
        <w:t>88</w:t>
      </w:r>
      <w:r>
        <w:rPr>
          <w:sz w:val="28"/>
          <w:szCs w:val="28"/>
        </w:rPr>
        <w:t xml:space="preserve">   </w:t>
      </w:r>
    </w:p>
    <w:p w14:paraId="5F464BEB" w14:textId="77777777" w:rsidR="00E06414" w:rsidRDefault="00E06414" w:rsidP="004D4AE3">
      <w:pPr>
        <w:jc w:val="both"/>
        <w:rPr>
          <w:sz w:val="28"/>
          <w:szCs w:val="28"/>
        </w:rPr>
      </w:pPr>
      <w:r>
        <w:rPr>
          <w:sz w:val="28"/>
          <w:szCs w:val="28"/>
        </w:rPr>
        <w:t>г. Мурино</w:t>
      </w:r>
    </w:p>
    <w:p w14:paraId="26DB58AE" w14:textId="77777777" w:rsidR="00E06414" w:rsidRDefault="00E06414" w:rsidP="004D4AE3">
      <w:pPr>
        <w:pStyle w:val="a3"/>
        <w:spacing w:before="0" w:after="0"/>
        <w:rPr>
          <w:rFonts w:ascii="Times New Roman" w:hAnsi="Times New Roman" w:cs="Times New Roman"/>
          <w:sz w:val="28"/>
          <w:szCs w:val="28"/>
        </w:rPr>
      </w:pPr>
    </w:p>
    <w:tbl>
      <w:tblPr>
        <w:tblW w:w="0" w:type="auto"/>
        <w:tblLook w:val="04A0" w:firstRow="1" w:lastRow="0" w:firstColumn="1" w:lastColumn="0" w:noHBand="0" w:noVBand="1"/>
      </w:tblPr>
      <w:tblGrid>
        <w:gridCol w:w="5103"/>
      </w:tblGrid>
      <w:tr w:rsidR="00E06414" w:rsidRPr="00515F34" w14:paraId="559D22EB" w14:textId="77777777" w:rsidTr="001130B1">
        <w:trPr>
          <w:trHeight w:val="1873"/>
        </w:trPr>
        <w:tc>
          <w:tcPr>
            <w:tcW w:w="5103" w:type="dxa"/>
            <w:hideMark/>
          </w:tcPr>
          <w:p w14:paraId="47E5CAAD" w14:textId="77777777" w:rsidR="001130B1" w:rsidRPr="007135BB" w:rsidRDefault="00970350" w:rsidP="004D4AE3">
            <w:pPr>
              <w:pStyle w:val="af2"/>
              <w:rPr>
                <w:rFonts w:ascii="Times New Roman" w:hAnsi="Times New Roman" w:cs="Times New Roman"/>
                <w:sz w:val="24"/>
                <w:szCs w:val="24"/>
              </w:rPr>
            </w:pPr>
            <w:r w:rsidRPr="00C8435E">
              <w:rPr>
                <w:rFonts w:ascii="Times New Roman" w:hAnsi="Times New Roman" w:cs="Times New Roman"/>
                <w:sz w:val="24"/>
                <w:szCs w:val="24"/>
              </w:rPr>
              <w:t xml:space="preserve">Об утверждении административного регламента по предоставлению муниципальной услуги </w:t>
            </w:r>
            <w:r w:rsidRPr="00C8435E">
              <w:rPr>
                <w:rFonts w:ascii="Times New Roman" w:hAnsi="Times New Roman" w:cs="Times New Roman"/>
                <w:bCs/>
                <w:sz w:val="24"/>
                <w:szCs w:val="24"/>
              </w:rPr>
              <w:t>«</w:t>
            </w:r>
            <w:r>
              <w:rPr>
                <w:rFonts w:ascii="Times New Roman" w:eastAsia="Calibri" w:hAnsi="Times New Roman" w:cs="Times New Roman"/>
                <w:bCs/>
                <w:sz w:val="24"/>
                <w:szCs w:val="24"/>
              </w:rPr>
              <w:t xml:space="preserve">Признание граждан нуждающимися в жилых помещениях с целью участия в федеральных и региональных программах </w:t>
            </w:r>
            <w:r w:rsidR="002340D2">
              <w:rPr>
                <w:rFonts w:ascii="Times New Roman" w:eastAsia="Calibri" w:hAnsi="Times New Roman" w:cs="Times New Roman"/>
                <w:bCs/>
                <w:sz w:val="24"/>
                <w:szCs w:val="24"/>
              </w:rPr>
              <w:t xml:space="preserve">по улучшению жилищных условий </w:t>
            </w:r>
            <w:r>
              <w:rPr>
                <w:rFonts w:ascii="Times New Roman" w:hAnsi="Times New Roman" w:cs="Times New Roman"/>
                <w:bCs/>
                <w:sz w:val="24"/>
                <w:szCs w:val="24"/>
              </w:rPr>
              <w:t>в муниципальном образовании</w:t>
            </w:r>
            <w:r w:rsidRPr="00C8435E">
              <w:rPr>
                <w:rFonts w:ascii="Times New Roman" w:hAnsi="Times New Roman" w:cs="Times New Roman"/>
                <w:bCs/>
                <w:sz w:val="24"/>
                <w:szCs w:val="24"/>
              </w:rPr>
              <w:t xml:space="preserve"> «Муринское городское поселение» Всеволожского муниципального района Ленинградской области»</w:t>
            </w:r>
          </w:p>
        </w:tc>
      </w:tr>
    </w:tbl>
    <w:p w14:paraId="08516392" w14:textId="77777777" w:rsidR="00E06414" w:rsidRDefault="00E06414" w:rsidP="004D4AE3">
      <w:pPr>
        <w:suppressAutoHyphens/>
        <w:autoSpaceDE w:val="0"/>
        <w:autoSpaceDN w:val="0"/>
        <w:adjustRightInd w:val="0"/>
        <w:ind w:firstLine="567"/>
        <w:jc w:val="both"/>
        <w:rPr>
          <w:sz w:val="28"/>
          <w:szCs w:val="28"/>
        </w:rPr>
      </w:pPr>
    </w:p>
    <w:p w14:paraId="3565957B" w14:textId="77777777" w:rsidR="00970350" w:rsidRDefault="00970350" w:rsidP="004D4AE3">
      <w:pPr>
        <w:tabs>
          <w:tab w:val="left" w:pos="1740"/>
        </w:tabs>
        <w:ind w:firstLine="709"/>
        <w:jc w:val="both"/>
        <w:rPr>
          <w:sz w:val="28"/>
          <w:szCs w:val="28"/>
        </w:rPr>
      </w:pPr>
      <w:r w:rsidRPr="00C8435E">
        <w:rPr>
          <w:sz w:val="28"/>
          <w:szCs w:val="28"/>
        </w:rPr>
        <w:t xml:space="preserve">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w:t>
      </w:r>
      <w:r>
        <w:rPr>
          <w:sz w:val="28"/>
          <w:szCs w:val="28"/>
        </w:rPr>
        <w:t>27.07.2010</w:t>
      </w:r>
      <w:r w:rsidRPr="00C8435E">
        <w:rPr>
          <w:sz w:val="28"/>
          <w:szCs w:val="28"/>
        </w:rPr>
        <w:t xml:space="preserve"> № 210-ФЗ «Об организации предоставления государственных и муниципальных услуг», администрация муниципального образования «Муринское городское поселение» Всеволожского муниципального района Ленинградской области</w:t>
      </w:r>
    </w:p>
    <w:p w14:paraId="1524676D" w14:textId="77777777" w:rsidR="005213BD" w:rsidRPr="00F146DD" w:rsidRDefault="005213BD" w:rsidP="004D4AE3">
      <w:pPr>
        <w:pStyle w:val="af2"/>
        <w:ind w:firstLine="708"/>
        <w:jc w:val="both"/>
        <w:rPr>
          <w:rFonts w:ascii="Times New Roman" w:hAnsi="Times New Roman" w:cs="Times New Roman"/>
          <w:sz w:val="28"/>
          <w:szCs w:val="28"/>
          <w:shd w:val="clear" w:color="auto" w:fill="FFFFFF"/>
        </w:rPr>
      </w:pPr>
    </w:p>
    <w:p w14:paraId="30A08EF9" w14:textId="77777777" w:rsidR="008A5161" w:rsidRDefault="00E06414" w:rsidP="004D4AE3">
      <w:pPr>
        <w:pStyle w:val="a4"/>
        <w:spacing w:before="0"/>
        <w:ind w:firstLine="567"/>
        <w:rPr>
          <w:b/>
          <w:sz w:val="28"/>
          <w:szCs w:val="28"/>
        </w:rPr>
      </w:pPr>
      <w:r>
        <w:rPr>
          <w:b/>
          <w:sz w:val="28"/>
          <w:szCs w:val="28"/>
        </w:rPr>
        <w:t>ПОСТАНОВЛЯЕТ:</w:t>
      </w:r>
    </w:p>
    <w:p w14:paraId="1A99C026" w14:textId="77777777" w:rsidR="00680323" w:rsidRDefault="00680323" w:rsidP="004D4AE3">
      <w:pPr>
        <w:pStyle w:val="a4"/>
        <w:spacing w:before="0"/>
        <w:ind w:firstLine="567"/>
        <w:rPr>
          <w:b/>
          <w:sz w:val="28"/>
          <w:szCs w:val="28"/>
        </w:rPr>
      </w:pPr>
    </w:p>
    <w:p w14:paraId="176D358B" w14:textId="77777777" w:rsidR="00970350" w:rsidRPr="00E36FA4" w:rsidRDefault="00970350" w:rsidP="004D4AE3">
      <w:pPr>
        <w:pStyle w:val="af4"/>
        <w:numPr>
          <w:ilvl w:val="0"/>
          <w:numId w:val="2"/>
        </w:numPr>
        <w:tabs>
          <w:tab w:val="left" w:pos="709"/>
          <w:tab w:val="left" w:pos="993"/>
        </w:tabs>
        <w:spacing w:line="240" w:lineRule="auto"/>
        <w:ind w:left="0" w:firstLine="709"/>
        <w:jc w:val="both"/>
        <w:rPr>
          <w:rFonts w:ascii="Times New Roman" w:hAnsi="Times New Roman" w:cs="Times New Roman"/>
          <w:sz w:val="28"/>
          <w:szCs w:val="28"/>
        </w:rPr>
      </w:pPr>
      <w:r w:rsidRPr="00E36FA4">
        <w:rPr>
          <w:rFonts w:ascii="Times New Roman" w:hAnsi="Times New Roman" w:cs="Times New Roman"/>
          <w:sz w:val="28"/>
          <w:szCs w:val="28"/>
        </w:rPr>
        <w:t xml:space="preserve">Утвердить административный регламент предоставления муниципальной услуги </w:t>
      </w:r>
      <w:r w:rsidRPr="00E36FA4">
        <w:rPr>
          <w:rFonts w:ascii="Times New Roman" w:hAnsi="Times New Roman" w:cs="Times New Roman"/>
          <w:bCs/>
          <w:sz w:val="28"/>
          <w:szCs w:val="28"/>
        </w:rPr>
        <w:t>«</w:t>
      </w:r>
      <w:r>
        <w:rPr>
          <w:rFonts w:ascii="Times New Roman" w:hAnsi="Times New Roman" w:cs="Times New Roman"/>
          <w:sz w:val="28"/>
          <w:szCs w:val="28"/>
        </w:rPr>
        <w:t>Признание</w:t>
      </w:r>
      <w:r w:rsidRPr="00E36FA4">
        <w:rPr>
          <w:rFonts w:ascii="Times New Roman" w:hAnsi="Times New Roman" w:cs="Times New Roman"/>
          <w:sz w:val="28"/>
          <w:szCs w:val="28"/>
        </w:rPr>
        <w:t xml:space="preserve"> граждан нуждающи</w:t>
      </w:r>
      <w:r>
        <w:rPr>
          <w:rFonts w:ascii="Times New Roman" w:hAnsi="Times New Roman" w:cs="Times New Roman"/>
          <w:sz w:val="28"/>
          <w:szCs w:val="28"/>
        </w:rPr>
        <w:t>мися в жилых помещениях с целью участия в федеральных и региональных программах</w:t>
      </w:r>
      <w:r w:rsidR="00F51BC9">
        <w:rPr>
          <w:rFonts w:ascii="Times New Roman" w:hAnsi="Times New Roman" w:cs="Times New Roman"/>
          <w:sz w:val="28"/>
          <w:szCs w:val="28"/>
        </w:rPr>
        <w:t xml:space="preserve"> по улучшению жилищных условий</w:t>
      </w:r>
      <w:r>
        <w:rPr>
          <w:rFonts w:ascii="Times New Roman" w:hAnsi="Times New Roman" w:cs="Times New Roman"/>
          <w:sz w:val="28"/>
          <w:szCs w:val="28"/>
        </w:rPr>
        <w:t xml:space="preserve"> </w:t>
      </w:r>
      <w:r w:rsidRPr="00E36FA4">
        <w:rPr>
          <w:rFonts w:ascii="Times New Roman" w:hAnsi="Times New Roman" w:cs="Times New Roman"/>
          <w:bCs/>
          <w:sz w:val="28"/>
          <w:szCs w:val="28"/>
        </w:rPr>
        <w:t xml:space="preserve">в </w:t>
      </w:r>
      <w:r>
        <w:rPr>
          <w:rFonts w:ascii="Times New Roman" w:hAnsi="Times New Roman" w:cs="Times New Roman"/>
          <w:bCs/>
          <w:sz w:val="28"/>
          <w:szCs w:val="28"/>
        </w:rPr>
        <w:t>муниципальном образовании</w:t>
      </w:r>
      <w:r w:rsidRPr="00E36FA4">
        <w:rPr>
          <w:rFonts w:ascii="Times New Roman" w:hAnsi="Times New Roman" w:cs="Times New Roman"/>
          <w:bCs/>
          <w:sz w:val="28"/>
          <w:szCs w:val="28"/>
        </w:rPr>
        <w:t xml:space="preserve"> «Муринское городское поселение» Всеволожского муниципального района Ленинградской области»</w:t>
      </w:r>
      <w:r w:rsidRPr="00E36FA4">
        <w:rPr>
          <w:rFonts w:ascii="Times New Roman" w:hAnsi="Times New Roman" w:cs="Times New Roman"/>
          <w:sz w:val="28"/>
          <w:szCs w:val="28"/>
        </w:rPr>
        <w:t>, согласно приложени</w:t>
      </w:r>
      <w:r>
        <w:rPr>
          <w:rFonts w:ascii="Times New Roman" w:hAnsi="Times New Roman" w:cs="Times New Roman"/>
          <w:sz w:val="28"/>
          <w:szCs w:val="28"/>
        </w:rPr>
        <w:t>ю</w:t>
      </w:r>
      <w:r w:rsidRPr="00E36FA4">
        <w:rPr>
          <w:rFonts w:ascii="Times New Roman" w:hAnsi="Times New Roman" w:cs="Times New Roman"/>
          <w:sz w:val="28"/>
          <w:szCs w:val="28"/>
        </w:rPr>
        <w:t xml:space="preserve"> к настоящему постановлению.</w:t>
      </w:r>
    </w:p>
    <w:p w14:paraId="53ABD0C3" w14:textId="77777777" w:rsidR="00970350" w:rsidRPr="00E36FA4" w:rsidRDefault="00970350" w:rsidP="004D4AE3">
      <w:pPr>
        <w:pStyle w:val="af4"/>
        <w:numPr>
          <w:ilvl w:val="0"/>
          <w:numId w:val="2"/>
        </w:numPr>
        <w:tabs>
          <w:tab w:val="left" w:pos="709"/>
          <w:tab w:val="left" w:pos="993"/>
        </w:tabs>
        <w:spacing w:line="240" w:lineRule="auto"/>
        <w:ind w:left="0" w:firstLine="709"/>
        <w:jc w:val="both"/>
        <w:rPr>
          <w:rFonts w:ascii="Times New Roman" w:hAnsi="Times New Roman" w:cs="Times New Roman"/>
          <w:sz w:val="28"/>
          <w:szCs w:val="28"/>
        </w:rPr>
      </w:pPr>
      <w:r w:rsidRPr="00DA7C27">
        <w:rPr>
          <w:rFonts w:ascii="Times New Roman" w:hAnsi="Times New Roman" w:cs="Times New Roman"/>
          <w:sz w:val="28"/>
          <w:szCs w:val="28"/>
        </w:rPr>
        <w:lastRenderedPageBreak/>
        <w:t>Настоящее постановление подлежит официальному опубликованию в газете «Муринская панорама» и размещению на официальном сайте муниципального образования «Муринское городское поселение</w:t>
      </w:r>
      <w:r w:rsidRPr="00E36FA4">
        <w:rPr>
          <w:rFonts w:ascii="Times New Roman" w:hAnsi="Times New Roman" w:cs="Times New Roman"/>
          <w:sz w:val="28"/>
          <w:szCs w:val="28"/>
        </w:rPr>
        <w:t>» Всеволожского муниципального района Ленинградской области в сети «Интернет».</w:t>
      </w:r>
    </w:p>
    <w:p w14:paraId="0174BCAF" w14:textId="77777777" w:rsidR="00970350" w:rsidRPr="00E36FA4" w:rsidRDefault="00970350" w:rsidP="004D4AE3">
      <w:pPr>
        <w:pStyle w:val="af4"/>
        <w:numPr>
          <w:ilvl w:val="0"/>
          <w:numId w:val="2"/>
        </w:numPr>
        <w:tabs>
          <w:tab w:val="left" w:pos="709"/>
          <w:tab w:val="left" w:pos="993"/>
        </w:tabs>
        <w:spacing w:line="240" w:lineRule="auto"/>
        <w:ind w:left="0" w:firstLine="709"/>
        <w:jc w:val="both"/>
        <w:rPr>
          <w:rFonts w:ascii="Times New Roman" w:hAnsi="Times New Roman" w:cs="Times New Roman"/>
          <w:sz w:val="28"/>
          <w:szCs w:val="28"/>
        </w:rPr>
      </w:pPr>
      <w:r w:rsidRPr="00E36FA4">
        <w:rPr>
          <w:rFonts w:ascii="Times New Roman" w:hAnsi="Times New Roman" w:cs="Times New Roman"/>
          <w:sz w:val="28"/>
          <w:szCs w:val="28"/>
        </w:rPr>
        <w:t>Настоящее постановление вступает в силу с момента опубликования.</w:t>
      </w:r>
    </w:p>
    <w:p w14:paraId="76773201" w14:textId="77777777" w:rsidR="00970350" w:rsidRPr="00E36FA4" w:rsidRDefault="00970350" w:rsidP="004D4AE3">
      <w:pPr>
        <w:pStyle w:val="af4"/>
        <w:numPr>
          <w:ilvl w:val="0"/>
          <w:numId w:val="2"/>
        </w:numPr>
        <w:tabs>
          <w:tab w:val="left" w:pos="993"/>
          <w:tab w:val="left" w:pos="1740"/>
        </w:tabs>
        <w:suppressAutoHyphens/>
        <w:spacing w:line="240" w:lineRule="auto"/>
        <w:ind w:left="0" w:firstLine="709"/>
        <w:contextualSpacing/>
        <w:jc w:val="both"/>
        <w:rPr>
          <w:rFonts w:ascii="Times New Roman" w:hAnsi="Times New Roman" w:cs="Times New Roman"/>
          <w:sz w:val="28"/>
          <w:szCs w:val="28"/>
          <w:lang w:eastAsia="ar-SA"/>
        </w:rPr>
      </w:pPr>
      <w:r w:rsidRPr="00E36FA4">
        <w:rPr>
          <w:rFonts w:ascii="Times New Roman" w:hAnsi="Times New Roman" w:cs="Times New Roman"/>
          <w:sz w:val="28"/>
          <w:szCs w:val="28"/>
          <w:lang w:eastAsia="ar-SA"/>
        </w:rPr>
        <w:t xml:space="preserve">Контроль за исполнением настоящего постановления возложить на заместителя главы администрации – начальника отдела экономики, управления муниципальным имуществом, предпринимательства и потребительского рынка </w:t>
      </w:r>
      <w:proofErr w:type="spellStart"/>
      <w:r w:rsidRPr="00E36FA4">
        <w:rPr>
          <w:rFonts w:ascii="Times New Roman" w:hAnsi="Times New Roman" w:cs="Times New Roman"/>
          <w:sz w:val="28"/>
          <w:szCs w:val="28"/>
          <w:lang w:eastAsia="ar-SA"/>
        </w:rPr>
        <w:t>Опополя</w:t>
      </w:r>
      <w:proofErr w:type="spellEnd"/>
      <w:r w:rsidRPr="00E36FA4">
        <w:rPr>
          <w:rFonts w:ascii="Times New Roman" w:hAnsi="Times New Roman" w:cs="Times New Roman"/>
          <w:sz w:val="28"/>
          <w:szCs w:val="28"/>
          <w:lang w:eastAsia="ar-SA"/>
        </w:rPr>
        <w:t xml:space="preserve"> А.В.</w:t>
      </w:r>
    </w:p>
    <w:p w14:paraId="55C6458D" w14:textId="77777777" w:rsidR="00970350" w:rsidRPr="00E36FA4" w:rsidRDefault="00970350" w:rsidP="004D4AE3">
      <w:pPr>
        <w:pStyle w:val="af2"/>
        <w:ind w:firstLine="708"/>
        <w:jc w:val="both"/>
        <w:rPr>
          <w:sz w:val="28"/>
          <w:szCs w:val="28"/>
          <w:shd w:val="clear" w:color="auto" w:fill="FFFFFF"/>
        </w:rPr>
      </w:pPr>
    </w:p>
    <w:p w14:paraId="32671AE6" w14:textId="77777777" w:rsidR="00970350" w:rsidRPr="00C8435E" w:rsidRDefault="00970350" w:rsidP="004D4AE3">
      <w:pPr>
        <w:pStyle w:val="af2"/>
        <w:ind w:firstLine="708"/>
        <w:jc w:val="both"/>
        <w:rPr>
          <w:sz w:val="28"/>
          <w:szCs w:val="28"/>
          <w:shd w:val="clear" w:color="auto" w:fill="FFFFFF"/>
        </w:rPr>
      </w:pPr>
    </w:p>
    <w:p w14:paraId="387FB9E1" w14:textId="77777777" w:rsidR="00970350" w:rsidRDefault="00C32005" w:rsidP="004D4AE3">
      <w:pPr>
        <w:pStyle w:val="a4"/>
        <w:spacing w:before="0"/>
        <w:ind w:firstLine="0"/>
        <w:rPr>
          <w:sz w:val="28"/>
          <w:szCs w:val="28"/>
        </w:rPr>
      </w:pPr>
      <w:r>
        <w:rPr>
          <w:sz w:val="28"/>
          <w:szCs w:val="28"/>
        </w:rPr>
        <w:t>Г</w:t>
      </w:r>
      <w:r w:rsidR="00970350" w:rsidRPr="00C8435E">
        <w:rPr>
          <w:sz w:val="28"/>
          <w:szCs w:val="28"/>
        </w:rPr>
        <w:t>лав</w:t>
      </w:r>
      <w:r>
        <w:rPr>
          <w:sz w:val="28"/>
          <w:szCs w:val="28"/>
        </w:rPr>
        <w:t>а</w:t>
      </w:r>
      <w:r w:rsidR="00970350" w:rsidRPr="00C8435E">
        <w:rPr>
          <w:sz w:val="28"/>
          <w:szCs w:val="28"/>
        </w:rPr>
        <w:t xml:space="preserve"> администрации   </w:t>
      </w:r>
      <w:r>
        <w:rPr>
          <w:sz w:val="28"/>
          <w:szCs w:val="28"/>
        </w:rPr>
        <w:t xml:space="preserve">                                                                         А.Ю. Белов</w:t>
      </w:r>
    </w:p>
    <w:p w14:paraId="170ABBCA" w14:textId="77777777" w:rsidR="007E508A" w:rsidRDefault="007E508A" w:rsidP="004D4AE3">
      <w:pPr>
        <w:pStyle w:val="a4"/>
        <w:spacing w:before="0"/>
        <w:ind w:firstLine="567"/>
        <w:rPr>
          <w:sz w:val="28"/>
          <w:szCs w:val="28"/>
        </w:rPr>
      </w:pPr>
    </w:p>
    <w:p w14:paraId="11D30010" w14:textId="77777777" w:rsidR="00C32005" w:rsidRDefault="00C32005" w:rsidP="004D4AE3">
      <w:pPr>
        <w:pStyle w:val="a4"/>
        <w:spacing w:before="0"/>
        <w:ind w:firstLine="567"/>
        <w:rPr>
          <w:b/>
          <w:sz w:val="28"/>
          <w:szCs w:val="28"/>
        </w:rPr>
      </w:pPr>
    </w:p>
    <w:p w14:paraId="66B62AD2" w14:textId="77777777" w:rsidR="007E508A" w:rsidRDefault="007E508A" w:rsidP="004D4AE3">
      <w:pPr>
        <w:pStyle w:val="a4"/>
        <w:spacing w:before="0"/>
        <w:ind w:firstLine="567"/>
        <w:rPr>
          <w:b/>
          <w:sz w:val="28"/>
          <w:szCs w:val="28"/>
        </w:rPr>
      </w:pPr>
    </w:p>
    <w:p w14:paraId="75959F4A" w14:textId="77777777" w:rsidR="007E508A" w:rsidRDefault="007E508A" w:rsidP="004D4AE3">
      <w:pPr>
        <w:pStyle w:val="a4"/>
        <w:spacing w:before="0"/>
        <w:ind w:firstLine="567"/>
        <w:rPr>
          <w:b/>
          <w:sz w:val="28"/>
          <w:szCs w:val="28"/>
        </w:rPr>
      </w:pPr>
    </w:p>
    <w:p w14:paraId="080CD465" w14:textId="77777777" w:rsidR="007E508A" w:rsidRDefault="007E508A" w:rsidP="004D4AE3">
      <w:pPr>
        <w:pStyle w:val="a4"/>
        <w:spacing w:before="0"/>
        <w:ind w:firstLine="567"/>
        <w:rPr>
          <w:b/>
          <w:sz w:val="28"/>
          <w:szCs w:val="28"/>
        </w:rPr>
      </w:pPr>
    </w:p>
    <w:p w14:paraId="6F3CD991" w14:textId="77777777" w:rsidR="007E508A" w:rsidRDefault="007E508A" w:rsidP="004D4AE3">
      <w:pPr>
        <w:pStyle w:val="a4"/>
        <w:spacing w:before="0"/>
        <w:ind w:firstLine="567"/>
        <w:rPr>
          <w:b/>
          <w:sz w:val="28"/>
          <w:szCs w:val="28"/>
        </w:rPr>
      </w:pPr>
    </w:p>
    <w:p w14:paraId="0C737655" w14:textId="77777777" w:rsidR="007E508A" w:rsidRDefault="007E508A" w:rsidP="004D4AE3">
      <w:pPr>
        <w:pStyle w:val="a4"/>
        <w:spacing w:before="0"/>
        <w:ind w:firstLine="567"/>
        <w:rPr>
          <w:b/>
          <w:sz w:val="28"/>
          <w:szCs w:val="28"/>
        </w:rPr>
      </w:pPr>
    </w:p>
    <w:p w14:paraId="448F48A9" w14:textId="77777777" w:rsidR="007E508A" w:rsidRDefault="007E508A" w:rsidP="004D4AE3">
      <w:pPr>
        <w:pStyle w:val="a4"/>
        <w:spacing w:before="0"/>
        <w:ind w:firstLine="567"/>
        <w:rPr>
          <w:b/>
          <w:sz w:val="28"/>
          <w:szCs w:val="28"/>
        </w:rPr>
      </w:pPr>
    </w:p>
    <w:p w14:paraId="47E3548F" w14:textId="77777777" w:rsidR="007E508A" w:rsidRDefault="007E508A" w:rsidP="004D4AE3">
      <w:pPr>
        <w:pStyle w:val="a4"/>
        <w:spacing w:before="0"/>
        <w:ind w:firstLine="567"/>
        <w:rPr>
          <w:b/>
          <w:sz w:val="28"/>
          <w:szCs w:val="28"/>
        </w:rPr>
      </w:pPr>
    </w:p>
    <w:p w14:paraId="772FD1A1" w14:textId="77777777" w:rsidR="00C32005" w:rsidRDefault="00C32005" w:rsidP="004D4AE3">
      <w:pPr>
        <w:pStyle w:val="a4"/>
        <w:spacing w:before="0"/>
        <w:ind w:firstLine="567"/>
        <w:rPr>
          <w:b/>
          <w:sz w:val="28"/>
          <w:szCs w:val="28"/>
        </w:rPr>
      </w:pPr>
    </w:p>
    <w:p w14:paraId="008A0BF9" w14:textId="77777777" w:rsidR="00C32005" w:rsidRDefault="00C32005" w:rsidP="004D4AE3">
      <w:pPr>
        <w:pStyle w:val="a4"/>
        <w:spacing w:before="0"/>
        <w:ind w:firstLine="567"/>
        <w:rPr>
          <w:b/>
          <w:sz w:val="28"/>
          <w:szCs w:val="28"/>
        </w:rPr>
      </w:pPr>
    </w:p>
    <w:p w14:paraId="4AF9F3F2" w14:textId="77777777" w:rsidR="00C32005" w:rsidRDefault="00C32005" w:rsidP="004D4AE3">
      <w:pPr>
        <w:pStyle w:val="a4"/>
        <w:spacing w:before="0"/>
        <w:ind w:firstLine="567"/>
        <w:rPr>
          <w:b/>
          <w:sz w:val="28"/>
          <w:szCs w:val="28"/>
        </w:rPr>
      </w:pPr>
    </w:p>
    <w:p w14:paraId="7210765C" w14:textId="77777777" w:rsidR="00C32005" w:rsidRDefault="00C32005" w:rsidP="004D4AE3">
      <w:pPr>
        <w:pStyle w:val="a4"/>
        <w:spacing w:before="0"/>
        <w:ind w:firstLine="567"/>
        <w:rPr>
          <w:b/>
          <w:sz w:val="28"/>
          <w:szCs w:val="28"/>
        </w:rPr>
      </w:pPr>
    </w:p>
    <w:p w14:paraId="7C999EDB" w14:textId="77777777" w:rsidR="00C32005" w:rsidRDefault="00C32005" w:rsidP="004D4AE3">
      <w:pPr>
        <w:pStyle w:val="a4"/>
        <w:spacing w:before="0"/>
        <w:ind w:firstLine="567"/>
        <w:rPr>
          <w:b/>
          <w:sz w:val="28"/>
          <w:szCs w:val="28"/>
        </w:rPr>
      </w:pPr>
    </w:p>
    <w:p w14:paraId="2C702614" w14:textId="77777777" w:rsidR="00C32005" w:rsidRDefault="00C32005" w:rsidP="004D4AE3">
      <w:pPr>
        <w:pStyle w:val="a4"/>
        <w:spacing w:before="0"/>
        <w:ind w:firstLine="567"/>
        <w:rPr>
          <w:b/>
          <w:sz w:val="28"/>
          <w:szCs w:val="28"/>
        </w:rPr>
      </w:pPr>
    </w:p>
    <w:p w14:paraId="6571A41B" w14:textId="77777777" w:rsidR="00C32005" w:rsidRDefault="00C32005" w:rsidP="004D4AE3">
      <w:pPr>
        <w:pStyle w:val="a4"/>
        <w:spacing w:before="0"/>
        <w:ind w:firstLine="567"/>
        <w:rPr>
          <w:b/>
          <w:sz w:val="28"/>
          <w:szCs w:val="28"/>
        </w:rPr>
      </w:pPr>
    </w:p>
    <w:p w14:paraId="53B18DA7" w14:textId="77777777" w:rsidR="00C32005" w:rsidRDefault="00C32005" w:rsidP="004D4AE3">
      <w:pPr>
        <w:pStyle w:val="a4"/>
        <w:spacing w:before="0"/>
        <w:ind w:firstLine="567"/>
        <w:rPr>
          <w:b/>
          <w:sz w:val="28"/>
          <w:szCs w:val="28"/>
        </w:rPr>
      </w:pPr>
    </w:p>
    <w:p w14:paraId="5D942472" w14:textId="77777777" w:rsidR="00C32005" w:rsidRDefault="00C32005" w:rsidP="004D4AE3">
      <w:pPr>
        <w:pStyle w:val="a4"/>
        <w:spacing w:before="0"/>
        <w:ind w:firstLine="567"/>
        <w:rPr>
          <w:b/>
          <w:sz w:val="28"/>
          <w:szCs w:val="28"/>
        </w:rPr>
      </w:pPr>
    </w:p>
    <w:p w14:paraId="17470F05" w14:textId="77777777" w:rsidR="00411FC3" w:rsidRDefault="00411FC3" w:rsidP="004D4AE3">
      <w:pPr>
        <w:pStyle w:val="a4"/>
        <w:spacing w:before="0"/>
        <w:ind w:firstLine="567"/>
        <w:rPr>
          <w:b/>
          <w:sz w:val="28"/>
          <w:szCs w:val="28"/>
        </w:rPr>
      </w:pPr>
    </w:p>
    <w:p w14:paraId="1C17F1FC" w14:textId="77777777" w:rsidR="00411FC3" w:rsidRDefault="00411FC3" w:rsidP="004D4AE3">
      <w:pPr>
        <w:pStyle w:val="a4"/>
        <w:spacing w:before="0"/>
        <w:ind w:firstLine="567"/>
        <w:rPr>
          <w:b/>
          <w:sz w:val="28"/>
          <w:szCs w:val="28"/>
        </w:rPr>
      </w:pPr>
    </w:p>
    <w:p w14:paraId="5DAB08BE" w14:textId="77777777" w:rsidR="00411FC3" w:rsidRDefault="00411FC3" w:rsidP="004D4AE3">
      <w:pPr>
        <w:pStyle w:val="a4"/>
        <w:spacing w:before="0"/>
        <w:ind w:firstLine="567"/>
        <w:rPr>
          <w:b/>
          <w:sz w:val="28"/>
          <w:szCs w:val="28"/>
        </w:rPr>
      </w:pPr>
    </w:p>
    <w:p w14:paraId="057B43B5" w14:textId="77777777" w:rsidR="00411FC3" w:rsidRDefault="00411FC3" w:rsidP="004D4AE3">
      <w:pPr>
        <w:pStyle w:val="a4"/>
        <w:spacing w:before="0"/>
        <w:ind w:firstLine="567"/>
        <w:rPr>
          <w:b/>
          <w:sz w:val="28"/>
          <w:szCs w:val="28"/>
        </w:rPr>
      </w:pPr>
    </w:p>
    <w:p w14:paraId="64E132B2" w14:textId="77777777" w:rsidR="00411FC3" w:rsidRDefault="00411FC3" w:rsidP="004D4AE3">
      <w:pPr>
        <w:pStyle w:val="a4"/>
        <w:spacing w:before="0"/>
        <w:ind w:firstLine="567"/>
        <w:rPr>
          <w:b/>
          <w:sz w:val="28"/>
          <w:szCs w:val="28"/>
        </w:rPr>
      </w:pPr>
    </w:p>
    <w:p w14:paraId="2E62BC7E" w14:textId="77777777" w:rsidR="00411FC3" w:rsidRDefault="00411FC3" w:rsidP="004D4AE3">
      <w:pPr>
        <w:pStyle w:val="a4"/>
        <w:spacing w:before="0"/>
        <w:ind w:firstLine="567"/>
        <w:rPr>
          <w:b/>
          <w:sz w:val="28"/>
          <w:szCs w:val="28"/>
        </w:rPr>
      </w:pPr>
    </w:p>
    <w:p w14:paraId="1CE601D8" w14:textId="77777777" w:rsidR="00411FC3" w:rsidRDefault="00411FC3" w:rsidP="004D4AE3">
      <w:pPr>
        <w:pStyle w:val="a4"/>
        <w:spacing w:before="0"/>
        <w:ind w:firstLine="567"/>
        <w:rPr>
          <w:b/>
          <w:sz w:val="28"/>
          <w:szCs w:val="28"/>
        </w:rPr>
      </w:pPr>
    </w:p>
    <w:p w14:paraId="3EE18DAA" w14:textId="77777777" w:rsidR="00411FC3" w:rsidRDefault="00411FC3" w:rsidP="004D4AE3">
      <w:pPr>
        <w:pStyle w:val="a4"/>
        <w:spacing w:before="0"/>
        <w:ind w:firstLine="567"/>
        <w:rPr>
          <w:b/>
          <w:sz w:val="28"/>
          <w:szCs w:val="28"/>
        </w:rPr>
      </w:pPr>
    </w:p>
    <w:p w14:paraId="6E04968F" w14:textId="77777777" w:rsidR="00411FC3" w:rsidRDefault="00411FC3" w:rsidP="004D4AE3">
      <w:pPr>
        <w:pStyle w:val="a4"/>
        <w:spacing w:before="0"/>
        <w:ind w:firstLine="567"/>
        <w:rPr>
          <w:b/>
          <w:sz w:val="28"/>
          <w:szCs w:val="28"/>
        </w:rPr>
      </w:pPr>
    </w:p>
    <w:p w14:paraId="4110EA0E" w14:textId="77777777" w:rsidR="00C32005" w:rsidRDefault="00C32005" w:rsidP="004D4AE3">
      <w:pPr>
        <w:pStyle w:val="a4"/>
        <w:spacing w:before="0"/>
        <w:ind w:firstLine="567"/>
        <w:rPr>
          <w:b/>
          <w:sz w:val="28"/>
          <w:szCs w:val="28"/>
        </w:rPr>
      </w:pPr>
    </w:p>
    <w:p w14:paraId="40EFE989" w14:textId="77777777" w:rsidR="00C32005" w:rsidRDefault="00C32005" w:rsidP="004D4AE3">
      <w:pPr>
        <w:pStyle w:val="a4"/>
        <w:spacing w:before="0"/>
        <w:ind w:firstLine="567"/>
        <w:rPr>
          <w:b/>
          <w:sz w:val="28"/>
          <w:szCs w:val="28"/>
        </w:rPr>
      </w:pPr>
    </w:p>
    <w:p w14:paraId="4EDF0D6D" w14:textId="77777777" w:rsidR="00C32005" w:rsidRDefault="00C32005" w:rsidP="004D4AE3">
      <w:pPr>
        <w:pStyle w:val="a4"/>
        <w:spacing w:before="0"/>
        <w:ind w:firstLine="567"/>
        <w:rPr>
          <w:b/>
          <w:sz w:val="28"/>
          <w:szCs w:val="28"/>
        </w:rPr>
      </w:pPr>
    </w:p>
    <w:p w14:paraId="5E12F493" w14:textId="77777777" w:rsidR="00C32005" w:rsidRDefault="00C32005" w:rsidP="004D4AE3">
      <w:pPr>
        <w:pStyle w:val="a4"/>
        <w:spacing w:before="0"/>
        <w:ind w:firstLine="567"/>
        <w:rPr>
          <w:b/>
          <w:sz w:val="28"/>
          <w:szCs w:val="28"/>
        </w:rPr>
      </w:pPr>
    </w:p>
    <w:p w14:paraId="183D8D69" w14:textId="77777777" w:rsidR="00C32005" w:rsidRDefault="00C32005" w:rsidP="004D4AE3">
      <w:pPr>
        <w:pStyle w:val="a4"/>
        <w:spacing w:before="0"/>
        <w:ind w:firstLine="567"/>
        <w:rPr>
          <w:b/>
          <w:sz w:val="28"/>
          <w:szCs w:val="28"/>
        </w:rPr>
      </w:pPr>
    </w:p>
    <w:p w14:paraId="0C66BF1A" w14:textId="77777777" w:rsidR="00C32005" w:rsidRDefault="00C32005" w:rsidP="004D4AE3">
      <w:pPr>
        <w:pStyle w:val="a4"/>
        <w:spacing w:before="0"/>
        <w:ind w:firstLine="567"/>
        <w:rPr>
          <w:b/>
          <w:sz w:val="28"/>
          <w:szCs w:val="28"/>
        </w:rPr>
      </w:pPr>
    </w:p>
    <w:p w14:paraId="5CBE06A2" w14:textId="77777777" w:rsidR="00C32005" w:rsidRDefault="00C32005" w:rsidP="004D4AE3">
      <w:pPr>
        <w:pStyle w:val="a4"/>
        <w:spacing w:before="0"/>
        <w:ind w:firstLine="567"/>
        <w:rPr>
          <w:b/>
          <w:sz w:val="28"/>
          <w:szCs w:val="28"/>
        </w:rPr>
      </w:pPr>
    </w:p>
    <w:p w14:paraId="01116BEB" w14:textId="77777777" w:rsidR="00C32005" w:rsidRPr="00402F97" w:rsidRDefault="00C32005" w:rsidP="004D4AE3">
      <w:pPr>
        <w:ind w:left="5670"/>
        <w:jc w:val="both"/>
        <w:rPr>
          <w:color w:val="000000"/>
        </w:rPr>
      </w:pPr>
      <w:r w:rsidRPr="00402F97">
        <w:rPr>
          <w:color w:val="000000"/>
        </w:rPr>
        <w:t xml:space="preserve">Приложение </w:t>
      </w:r>
    </w:p>
    <w:p w14:paraId="1465BB8A" w14:textId="77777777" w:rsidR="00F14028" w:rsidRDefault="00C32005" w:rsidP="004D4AE3">
      <w:pPr>
        <w:ind w:left="5670"/>
        <w:jc w:val="both"/>
        <w:rPr>
          <w:color w:val="000000"/>
        </w:rPr>
      </w:pPr>
      <w:r w:rsidRPr="00402F97">
        <w:rPr>
          <w:color w:val="000000"/>
        </w:rPr>
        <w:t xml:space="preserve">к постановлению администрации                            муниципального образования «Муринское городское поселение» Всеволожского муниципального района Ленинградской области </w:t>
      </w:r>
      <w:r>
        <w:rPr>
          <w:color w:val="000000"/>
        </w:rPr>
        <w:t xml:space="preserve"> </w:t>
      </w:r>
    </w:p>
    <w:p w14:paraId="1DD85435" w14:textId="77777777" w:rsidR="00C32005" w:rsidRDefault="00C32005" w:rsidP="004D4AE3">
      <w:pPr>
        <w:ind w:left="5670"/>
        <w:jc w:val="both"/>
        <w:rPr>
          <w:color w:val="000000"/>
        </w:rPr>
      </w:pPr>
      <w:r>
        <w:rPr>
          <w:color w:val="000000"/>
        </w:rPr>
        <w:t xml:space="preserve">от </w:t>
      </w:r>
      <w:r w:rsidR="00F14028">
        <w:rPr>
          <w:color w:val="000000"/>
        </w:rPr>
        <w:t>26.02.</w:t>
      </w:r>
      <w:r w:rsidRPr="00402F97">
        <w:rPr>
          <w:color w:val="000000"/>
        </w:rPr>
        <w:t>202</w:t>
      </w:r>
      <w:r>
        <w:rPr>
          <w:color w:val="000000"/>
        </w:rPr>
        <w:t>4</w:t>
      </w:r>
      <w:r w:rsidRPr="00402F97">
        <w:rPr>
          <w:color w:val="000000"/>
        </w:rPr>
        <w:t xml:space="preserve"> № </w:t>
      </w:r>
      <w:r w:rsidR="00F14028">
        <w:rPr>
          <w:color w:val="000000"/>
        </w:rPr>
        <w:t>88</w:t>
      </w:r>
    </w:p>
    <w:p w14:paraId="0F2347A4" w14:textId="77777777" w:rsidR="00C32005" w:rsidRPr="00402F97" w:rsidRDefault="00C32005" w:rsidP="004D4AE3">
      <w:pPr>
        <w:ind w:left="5670"/>
        <w:jc w:val="both"/>
        <w:rPr>
          <w:color w:val="000000"/>
          <w:sz w:val="28"/>
          <w:szCs w:val="28"/>
        </w:rPr>
      </w:pPr>
    </w:p>
    <w:p w14:paraId="57801A42" w14:textId="77777777" w:rsidR="00C32005" w:rsidRPr="00402F97" w:rsidRDefault="00C32005" w:rsidP="004D4AE3">
      <w:pPr>
        <w:tabs>
          <w:tab w:val="left" w:pos="1134"/>
        </w:tabs>
        <w:autoSpaceDE w:val="0"/>
        <w:autoSpaceDN w:val="0"/>
        <w:adjustRightInd w:val="0"/>
        <w:jc w:val="center"/>
        <w:rPr>
          <w:bCs/>
          <w:sz w:val="28"/>
          <w:szCs w:val="28"/>
        </w:rPr>
      </w:pPr>
      <w:r w:rsidRPr="00402F97">
        <w:rPr>
          <w:bCs/>
          <w:sz w:val="28"/>
          <w:szCs w:val="28"/>
        </w:rPr>
        <w:t>Административный регламент</w:t>
      </w:r>
    </w:p>
    <w:p w14:paraId="687C3698" w14:textId="77777777" w:rsidR="00C32005" w:rsidRPr="00402F97" w:rsidRDefault="00C32005" w:rsidP="004D4AE3">
      <w:pPr>
        <w:tabs>
          <w:tab w:val="left" w:pos="1134"/>
        </w:tabs>
        <w:autoSpaceDE w:val="0"/>
        <w:autoSpaceDN w:val="0"/>
        <w:adjustRightInd w:val="0"/>
        <w:jc w:val="center"/>
        <w:rPr>
          <w:bCs/>
          <w:sz w:val="28"/>
          <w:szCs w:val="28"/>
        </w:rPr>
      </w:pPr>
      <w:r w:rsidRPr="00402F97">
        <w:rPr>
          <w:bCs/>
          <w:sz w:val="28"/>
          <w:szCs w:val="28"/>
        </w:rPr>
        <w:t>администрации муниципального образования «Муринское городское поселение» Всеволожского муниципального района Ленинградской области по предоставлению муниципальной услуги</w:t>
      </w:r>
    </w:p>
    <w:p w14:paraId="00475ADC" w14:textId="77777777" w:rsidR="00C32005" w:rsidRPr="00C8435E" w:rsidRDefault="00C32005" w:rsidP="004D4AE3">
      <w:pPr>
        <w:tabs>
          <w:tab w:val="left" w:pos="1134"/>
        </w:tabs>
        <w:autoSpaceDE w:val="0"/>
        <w:autoSpaceDN w:val="0"/>
        <w:adjustRightInd w:val="0"/>
        <w:jc w:val="center"/>
        <w:rPr>
          <w:b/>
          <w:sz w:val="28"/>
          <w:szCs w:val="28"/>
        </w:rPr>
      </w:pPr>
      <w:r w:rsidRPr="00E36FA4">
        <w:rPr>
          <w:bCs/>
          <w:sz w:val="28"/>
          <w:szCs w:val="28"/>
        </w:rPr>
        <w:t>«</w:t>
      </w:r>
      <w:r w:rsidR="00A6367D">
        <w:rPr>
          <w:sz w:val="28"/>
          <w:szCs w:val="28"/>
        </w:rPr>
        <w:t>Признание</w:t>
      </w:r>
      <w:r w:rsidR="00A6367D" w:rsidRPr="00E36FA4">
        <w:rPr>
          <w:sz w:val="28"/>
          <w:szCs w:val="28"/>
        </w:rPr>
        <w:t xml:space="preserve"> граждан нуждающи</w:t>
      </w:r>
      <w:r w:rsidR="00A6367D">
        <w:rPr>
          <w:sz w:val="28"/>
          <w:szCs w:val="28"/>
        </w:rPr>
        <w:t xml:space="preserve">мися в жилых помещениях с целью участия в федеральных и региональных программах по улучшению жилищных условий </w:t>
      </w:r>
      <w:r w:rsidR="00A6367D" w:rsidRPr="00E36FA4">
        <w:rPr>
          <w:bCs/>
          <w:sz w:val="28"/>
          <w:szCs w:val="28"/>
        </w:rPr>
        <w:t xml:space="preserve">в </w:t>
      </w:r>
      <w:r w:rsidR="00A6367D">
        <w:rPr>
          <w:bCs/>
          <w:sz w:val="28"/>
          <w:szCs w:val="28"/>
        </w:rPr>
        <w:t>муниципальном образовании</w:t>
      </w:r>
      <w:r w:rsidR="00A6367D" w:rsidRPr="00E36FA4">
        <w:rPr>
          <w:bCs/>
          <w:sz w:val="28"/>
          <w:szCs w:val="28"/>
        </w:rPr>
        <w:t xml:space="preserve"> «Муринское городское поселение» Всеволожского муниципального района Ленинградской области</w:t>
      </w:r>
      <w:r w:rsidRPr="00E36FA4">
        <w:rPr>
          <w:bCs/>
          <w:sz w:val="28"/>
          <w:szCs w:val="28"/>
        </w:rPr>
        <w:t>»</w:t>
      </w:r>
    </w:p>
    <w:p w14:paraId="4C756424" w14:textId="77777777" w:rsidR="00C32005" w:rsidRDefault="00C32005" w:rsidP="004D4AE3">
      <w:pPr>
        <w:autoSpaceDE w:val="0"/>
        <w:autoSpaceDN w:val="0"/>
        <w:adjustRightInd w:val="0"/>
        <w:ind w:firstLine="540"/>
        <w:jc w:val="center"/>
        <w:rPr>
          <w:sz w:val="28"/>
          <w:szCs w:val="28"/>
        </w:rPr>
      </w:pPr>
      <w:bookmarkStart w:id="0" w:name="Par1"/>
      <w:bookmarkEnd w:id="0"/>
    </w:p>
    <w:p w14:paraId="4E8F9817" w14:textId="77777777" w:rsidR="00C32005" w:rsidRDefault="00C32005" w:rsidP="004D4AE3">
      <w:pPr>
        <w:autoSpaceDE w:val="0"/>
        <w:autoSpaceDN w:val="0"/>
        <w:adjustRightInd w:val="0"/>
        <w:ind w:firstLine="540"/>
        <w:jc w:val="center"/>
        <w:rPr>
          <w:sz w:val="28"/>
          <w:szCs w:val="28"/>
        </w:rPr>
      </w:pPr>
      <w:r w:rsidRPr="00C8435E">
        <w:rPr>
          <w:sz w:val="28"/>
          <w:szCs w:val="28"/>
        </w:rPr>
        <w:t>(Сокращённое наименование: «</w:t>
      </w:r>
      <w:r>
        <w:rPr>
          <w:sz w:val="28"/>
          <w:szCs w:val="28"/>
        </w:rPr>
        <w:t>Признание</w:t>
      </w:r>
      <w:r w:rsidRPr="00E36FA4">
        <w:rPr>
          <w:sz w:val="28"/>
          <w:szCs w:val="28"/>
        </w:rPr>
        <w:t xml:space="preserve"> граждан нуждающи</w:t>
      </w:r>
      <w:r>
        <w:rPr>
          <w:sz w:val="28"/>
          <w:szCs w:val="28"/>
        </w:rPr>
        <w:t>мися в жилых помещениях</w:t>
      </w:r>
      <w:r w:rsidRPr="00C8435E">
        <w:rPr>
          <w:sz w:val="28"/>
          <w:szCs w:val="28"/>
        </w:rPr>
        <w:t xml:space="preserve">».) </w:t>
      </w:r>
    </w:p>
    <w:p w14:paraId="75CA7881" w14:textId="77777777" w:rsidR="00C32005" w:rsidRPr="00C8435E" w:rsidRDefault="00C32005" w:rsidP="004D4AE3">
      <w:pPr>
        <w:jc w:val="center"/>
        <w:rPr>
          <w:sz w:val="28"/>
          <w:szCs w:val="28"/>
        </w:rPr>
      </w:pPr>
      <w:r w:rsidRPr="00C8435E">
        <w:rPr>
          <w:sz w:val="28"/>
          <w:szCs w:val="28"/>
        </w:rPr>
        <w:t>(далее – административный регламент)</w:t>
      </w:r>
    </w:p>
    <w:p w14:paraId="737DD802" w14:textId="77777777" w:rsidR="00C32005" w:rsidRPr="00C8435E" w:rsidRDefault="00C32005" w:rsidP="004D4AE3">
      <w:pPr>
        <w:jc w:val="center"/>
        <w:rPr>
          <w:b/>
          <w:bCs/>
        </w:rPr>
      </w:pPr>
    </w:p>
    <w:p w14:paraId="3DD4BB57" w14:textId="77777777" w:rsidR="00C32005" w:rsidRPr="00C32005" w:rsidRDefault="00C32005" w:rsidP="004D4AE3">
      <w:pPr>
        <w:pStyle w:val="af4"/>
        <w:numPr>
          <w:ilvl w:val="0"/>
          <w:numId w:val="4"/>
        </w:numPr>
        <w:spacing w:line="240" w:lineRule="auto"/>
        <w:jc w:val="center"/>
        <w:rPr>
          <w:rFonts w:ascii="Times New Roman" w:hAnsi="Times New Roman" w:cs="Times New Roman"/>
          <w:b/>
          <w:bCs/>
          <w:sz w:val="28"/>
          <w:szCs w:val="28"/>
        </w:rPr>
      </w:pPr>
      <w:r w:rsidRPr="00C32005">
        <w:rPr>
          <w:rFonts w:ascii="Times New Roman" w:hAnsi="Times New Roman" w:cs="Times New Roman"/>
          <w:b/>
          <w:bCs/>
          <w:sz w:val="28"/>
          <w:szCs w:val="28"/>
        </w:rPr>
        <w:t>Общие положения</w:t>
      </w:r>
    </w:p>
    <w:p w14:paraId="2523C0C3" w14:textId="77777777" w:rsidR="00C32005" w:rsidRPr="00C32005" w:rsidRDefault="00C32005" w:rsidP="004D4AE3">
      <w:pPr>
        <w:pStyle w:val="af4"/>
        <w:spacing w:line="240" w:lineRule="auto"/>
        <w:ind w:left="1080"/>
        <w:rPr>
          <w:rFonts w:ascii="Times New Roman" w:hAnsi="Times New Roman" w:cs="Times New Roman"/>
          <w:b/>
          <w:bCs/>
          <w:sz w:val="28"/>
          <w:szCs w:val="28"/>
        </w:rPr>
      </w:pPr>
    </w:p>
    <w:p w14:paraId="67A6CF9B" w14:textId="77777777" w:rsidR="00C32005" w:rsidRPr="00C32005" w:rsidRDefault="00C32005" w:rsidP="004D4AE3">
      <w:pPr>
        <w:ind w:firstLine="708"/>
        <w:jc w:val="both"/>
        <w:rPr>
          <w:bCs/>
          <w:sz w:val="28"/>
          <w:szCs w:val="28"/>
        </w:rPr>
      </w:pPr>
      <w:r w:rsidRPr="00C32005">
        <w:rPr>
          <w:bCs/>
          <w:sz w:val="28"/>
          <w:szCs w:val="28"/>
        </w:rPr>
        <w:t>1.1 Настоящий регламент устанавливает порядок и стандарт предоставления муниципальной услуги.</w:t>
      </w:r>
    </w:p>
    <w:p w14:paraId="05775430" w14:textId="77777777" w:rsidR="00C32005" w:rsidRDefault="00C32005" w:rsidP="004D4AE3">
      <w:pPr>
        <w:autoSpaceDE w:val="0"/>
        <w:autoSpaceDN w:val="0"/>
        <w:adjustRightInd w:val="0"/>
        <w:ind w:firstLine="708"/>
        <w:jc w:val="both"/>
        <w:rPr>
          <w:bCs/>
          <w:sz w:val="28"/>
          <w:szCs w:val="28"/>
        </w:rPr>
      </w:pPr>
      <w:r w:rsidRPr="00C32005">
        <w:rPr>
          <w:sz w:val="28"/>
          <w:szCs w:val="28"/>
        </w:rPr>
        <w:t xml:space="preserve">1.2 </w:t>
      </w:r>
      <w:r w:rsidRPr="00ED438C">
        <w:rPr>
          <w:sz w:val="28"/>
        </w:rPr>
        <w:t xml:space="preserve">Заявителями, имеющими право </w:t>
      </w:r>
      <w:r>
        <w:rPr>
          <w:sz w:val="28"/>
        </w:rPr>
        <w:t>на получение</w:t>
      </w:r>
      <w:r w:rsidRPr="00ED438C">
        <w:rPr>
          <w:sz w:val="28"/>
        </w:rPr>
        <w:t xml:space="preserve"> </w:t>
      </w:r>
      <w:r w:rsidRPr="00ED438C">
        <w:rPr>
          <w:bCs/>
          <w:sz w:val="28"/>
          <w:szCs w:val="28"/>
        </w:rPr>
        <w:t>муниципальной услуги</w:t>
      </w:r>
      <w:r>
        <w:rPr>
          <w:bCs/>
          <w:sz w:val="28"/>
          <w:szCs w:val="28"/>
        </w:rPr>
        <w:t>,</w:t>
      </w:r>
      <w:r>
        <w:rPr>
          <w:rFonts w:eastAsia="Calibri"/>
          <w:sz w:val="28"/>
          <w:szCs w:val="28"/>
        </w:rPr>
        <w:t xml:space="preserve"> </w:t>
      </w:r>
      <w:r w:rsidRPr="00ED438C">
        <w:rPr>
          <w:rFonts w:eastAsia="Calibri"/>
          <w:sz w:val="28"/>
          <w:szCs w:val="28"/>
          <w:lang w:eastAsia="en-US"/>
        </w:rPr>
        <w:t>являются физические лица из чис</w:t>
      </w:r>
      <w:r>
        <w:rPr>
          <w:rFonts w:eastAsia="Calibri"/>
          <w:sz w:val="28"/>
          <w:szCs w:val="28"/>
          <w:lang w:eastAsia="en-US"/>
        </w:rPr>
        <w:t xml:space="preserve">ла граждан Российской Федерации, </w:t>
      </w:r>
      <w:r w:rsidRPr="00C32005">
        <w:rPr>
          <w:sz w:val="28"/>
          <w:szCs w:val="28"/>
        </w:rPr>
        <w:t>постоянно проживающие на территории муниципального образования «Муринское городское поселение» Всеволожского муниципального района Ленинградской области</w:t>
      </w:r>
      <w:r>
        <w:rPr>
          <w:sz w:val="28"/>
          <w:szCs w:val="28"/>
        </w:rPr>
        <w:t xml:space="preserve">, </w:t>
      </w:r>
      <w:r w:rsidR="007B1822">
        <w:rPr>
          <w:sz w:val="28"/>
          <w:szCs w:val="28"/>
        </w:rPr>
        <w:t>и постоянно проживающие</w:t>
      </w:r>
      <w:r>
        <w:rPr>
          <w:sz w:val="28"/>
          <w:szCs w:val="28"/>
        </w:rPr>
        <w:t xml:space="preserve"> на территории Ленинградской области </w:t>
      </w:r>
      <w:r>
        <w:rPr>
          <w:rFonts w:eastAsiaTheme="minorHAnsi"/>
          <w:sz w:val="28"/>
          <w:szCs w:val="28"/>
          <w:lang w:eastAsia="en-US"/>
        </w:rPr>
        <w:t>в общей сложности не менее пяти лет</w:t>
      </w:r>
      <w:r w:rsidRPr="00C32005">
        <w:rPr>
          <w:sz w:val="28"/>
          <w:szCs w:val="28"/>
        </w:rPr>
        <w:t xml:space="preserve"> (далее – заявитель)</w:t>
      </w:r>
      <w:r>
        <w:rPr>
          <w:sz w:val="28"/>
          <w:szCs w:val="28"/>
        </w:rPr>
        <w:t>.</w:t>
      </w:r>
      <w:r w:rsidRPr="00C32005">
        <w:rPr>
          <w:bCs/>
          <w:sz w:val="28"/>
          <w:szCs w:val="28"/>
        </w:rPr>
        <w:t xml:space="preserve"> </w:t>
      </w:r>
    </w:p>
    <w:p w14:paraId="4DE577F9" w14:textId="77777777" w:rsidR="00C32005" w:rsidRPr="00C32005" w:rsidRDefault="00C32005" w:rsidP="004D4AE3">
      <w:pPr>
        <w:pStyle w:val="ConsPlusNormal"/>
        <w:ind w:firstLine="709"/>
        <w:contextualSpacing/>
        <w:jc w:val="both"/>
        <w:rPr>
          <w:rFonts w:ascii="Times New Roman" w:hAnsi="Times New Roman" w:cs="Times New Roman"/>
          <w:sz w:val="28"/>
          <w:szCs w:val="28"/>
        </w:rPr>
      </w:pPr>
      <w:r w:rsidRPr="00C32005">
        <w:rPr>
          <w:rFonts w:ascii="Times New Roman" w:hAnsi="Times New Roman" w:cs="Times New Roman"/>
          <w:sz w:val="28"/>
          <w:szCs w:val="28"/>
        </w:rPr>
        <w:t xml:space="preserve">Представлять интересы заявителя имеют право от имени физических лиц (далее - представитель заявителя): </w:t>
      </w:r>
    </w:p>
    <w:p w14:paraId="773870AF" w14:textId="77777777" w:rsidR="00C32005" w:rsidRPr="00C32005" w:rsidRDefault="00C32005" w:rsidP="004D4AE3">
      <w:pPr>
        <w:pStyle w:val="ConsPlusNormal"/>
        <w:ind w:firstLine="709"/>
        <w:contextualSpacing/>
        <w:jc w:val="both"/>
        <w:rPr>
          <w:rFonts w:ascii="Times New Roman" w:hAnsi="Times New Roman" w:cs="Times New Roman"/>
          <w:sz w:val="28"/>
          <w:szCs w:val="28"/>
        </w:rPr>
      </w:pPr>
      <w:r w:rsidRPr="00C32005">
        <w:rPr>
          <w:rFonts w:ascii="Times New Roman" w:hAnsi="Times New Roman" w:cs="Times New Roman"/>
          <w:sz w:val="28"/>
          <w:szCs w:val="28"/>
        </w:rPr>
        <w:t>- законные представители (родители, усыновители, опекуны) несовершеннолетних в возрасте до 14 лет, в том числе недееспособных или не полностью дееспособных заявителей;</w:t>
      </w:r>
    </w:p>
    <w:p w14:paraId="4B47D2A0" w14:textId="77777777" w:rsidR="00C32005" w:rsidRPr="00C32005" w:rsidRDefault="00C32005" w:rsidP="004D4AE3">
      <w:pPr>
        <w:ind w:firstLine="709"/>
        <w:jc w:val="both"/>
        <w:rPr>
          <w:sz w:val="28"/>
          <w:szCs w:val="28"/>
        </w:rPr>
      </w:pPr>
      <w:r w:rsidRPr="00C32005">
        <w:rPr>
          <w:sz w:val="28"/>
          <w:szCs w:val="28"/>
        </w:rPr>
        <w:t>- уполномоченные лица, действующие в силу полномочий, основанных на доверенности, оформленной в соответствии с действующим законодательством, подтверждающей наличие у представителя прав действовать от лица заявителя;</w:t>
      </w:r>
    </w:p>
    <w:p w14:paraId="1D681114"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1.3. Порядок информирования о предоставлении муниципальной услуги.</w:t>
      </w:r>
    </w:p>
    <w:p w14:paraId="3C63F4A6" w14:textId="77777777" w:rsidR="00C32005" w:rsidRPr="00C32005" w:rsidRDefault="00C32005" w:rsidP="004D4AE3">
      <w:pPr>
        <w:ind w:firstLine="708"/>
        <w:jc w:val="both"/>
        <w:rPr>
          <w:sz w:val="28"/>
          <w:szCs w:val="28"/>
        </w:rPr>
      </w:pPr>
      <w:r w:rsidRPr="00C32005">
        <w:rPr>
          <w:sz w:val="28"/>
          <w:szCs w:val="28"/>
        </w:rPr>
        <w:lastRenderedPageBreak/>
        <w:t>Информация о местах нахождения</w:t>
      </w:r>
      <w:r w:rsidRPr="00C32005">
        <w:rPr>
          <w:bCs/>
          <w:sz w:val="28"/>
          <w:szCs w:val="28"/>
        </w:rPr>
        <w:t xml:space="preserve"> органа местного самоуправления (далее - ОМСУ), структурных подразделений ОМСУ, ответственных за предоставление муниципальной услуги (далее – структурное подразделение), организаций, участвующих в предоставлении услуги, не являющиеся многофункциональными центрами (если часть полномочий передана в подведомственную организацию) (далее – Организации), их графике работы, контактных телефонов, способе получения информации о местах нахождения и графике работы ОМСУ и структурного подразделения, Организации, адреса официальных сайтов ОМСУ и структурного подразделения, Организации, адреса электронной почты (далее – сведения информационного характера)</w:t>
      </w:r>
      <w:r w:rsidRPr="00C32005">
        <w:rPr>
          <w:sz w:val="28"/>
          <w:szCs w:val="28"/>
        </w:rPr>
        <w:t xml:space="preserve"> размещаются</w:t>
      </w:r>
      <w:r w:rsidRPr="00C32005">
        <w:rPr>
          <w:bCs/>
          <w:sz w:val="28"/>
          <w:szCs w:val="28"/>
        </w:rPr>
        <w:t>:</w:t>
      </w:r>
      <w:r w:rsidRPr="00C32005">
        <w:rPr>
          <w:sz w:val="28"/>
          <w:szCs w:val="28"/>
        </w:rPr>
        <w:t xml:space="preserve"> </w:t>
      </w:r>
    </w:p>
    <w:p w14:paraId="61AD499D" w14:textId="77777777" w:rsidR="00C32005" w:rsidRPr="00C32005" w:rsidRDefault="00C32005" w:rsidP="004D4AE3">
      <w:pPr>
        <w:ind w:firstLine="708"/>
        <w:jc w:val="both"/>
        <w:rPr>
          <w:bCs/>
          <w:sz w:val="28"/>
          <w:szCs w:val="28"/>
        </w:rPr>
      </w:pPr>
      <w:r w:rsidRPr="00C32005">
        <w:rPr>
          <w:bCs/>
          <w:sz w:val="28"/>
          <w:szCs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14:paraId="4FEDE68C" w14:textId="77777777" w:rsidR="00C32005" w:rsidRPr="00C32005" w:rsidRDefault="00C32005" w:rsidP="004D4AE3">
      <w:pPr>
        <w:autoSpaceDE w:val="0"/>
        <w:autoSpaceDN w:val="0"/>
        <w:adjustRightInd w:val="0"/>
        <w:ind w:firstLine="709"/>
        <w:jc w:val="both"/>
        <w:rPr>
          <w:sz w:val="28"/>
          <w:szCs w:val="28"/>
        </w:rPr>
      </w:pPr>
      <w:r w:rsidRPr="00C32005">
        <w:rPr>
          <w:bCs/>
          <w:sz w:val="28"/>
          <w:szCs w:val="28"/>
        </w:rPr>
        <w:t>на сайте ОМСУ</w:t>
      </w:r>
      <w:r w:rsidRPr="00C32005">
        <w:rPr>
          <w:sz w:val="28"/>
          <w:szCs w:val="28"/>
        </w:rPr>
        <w:t xml:space="preserve"> /Организации</w:t>
      </w:r>
      <w:r w:rsidRPr="00C32005">
        <w:rPr>
          <w:bCs/>
          <w:sz w:val="28"/>
          <w:szCs w:val="28"/>
        </w:rPr>
        <w:t>;</w:t>
      </w:r>
    </w:p>
    <w:p w14:paraId="74B272E1" w14:textId="77777777" w:rsidR="00C32005" w:rsidRPr="00C32005" w:rsidRDefault="00C32005" w:rsidP="004D4AE3">
      <w:pPr>
        <w:widowControl w:val="0"/>
        <w:tabs>
          <w:tab w:val="left" w:pos="142"/>
          <w:tab w:val="left" w:pos="284"/>
        </w:tabs>
        <w:autoSpaceDE w:val="0"/>
        <w:autoSpaceDN w:val="0"/>
        <w:adjustRightInd w:val="0"/>
        <w:ind w:firstLine="709"/>
        <w:jc w:val="both"/>
        <w:rPr>
          <w:sz w:val="28"/>
          <w:szCs w:val="28"/>
        </w:rPr>
      </w:pPr>
      <w:r w:rsidRPr="00C32005">
        <w:rPr>
          <w:bCs/>
          <w:sz w:val="28"/>
          <w:szCs w:val="28"/>
        </w:rPr>
        <w:t xml:space="preserve">на сайте </w:t>
      </w:r>
      <w:r w:rsidRPr="00C32005">
        <w:rPr>
          <w:sz w:val="28"/>
          <w:szCs w:val="28"/>
        </w:rPr>
        <w:t xml:space="preserve">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8" w:history="1">
        <w:r w:rsidRPr="00C32005">
          <w:rPr>
            <w:sz w:val="28"/>
            <w:szCs w:val="28"/>
            <w:u w:val="single"/>
          </w:rPr>
          <w:t>http://mfc47.ru/</w:t>
        </w:r>
      </w:hyperlink>
      <w:r w:rsidRPr="00C32005">
        <w:rPr>
          <w:sz w:val="28"/>
          <w:szCs w:val="28"/>
        </w:rPr>
        <w:t>;</w:t>
      </w:r>
    </w:p>
    <w:p w14:paraId="7CEE22C3" w14:textId="77777777" w:rsidR="00C32005" w:rsidRPr="00C32005" w:rsidRDefault="00C32005" w:rsidP="004D4AE3">
      <w:pPr>
        <w:widowControl w:val="0"/>
        <w:tabs>
          <w:tab w:val="left" w:pos="142"/>
          <w:tab w:val="left" w:pos="284"/>
        </w:tabs>
        <w:autoSpaceDE w:val="0"/>
        <w:autoSpaceDN w:val="0"/>
        <w:adjustRightInd w:val="0"/>
        <w:ind w:firstLine="709"/>
        <w:jc w:val="both"/>
        <w:rPr>
          <w:sz w:val="28"/>
          <w:szCs w:val="28"/>
          <w:u w:val="single"/>
        </w:rPr>
      </w:pPr>
      <w:r w:rsidRPr="00C32005">
        <w:rPr>
          <w:sz w:val="28"/>
          <w:szCs w:val="28"/>
        </w:rPr>
        <w:t xml:space="preserve">на Портале государственных и муниципальных услуг (функций) Ленинградской области (далее - ПГУ ЛО) / на Едином портале государственных услуг (далее – ЕПГУ): </w:t>
      </w:r>
      <w:hyperlink w:history="1">
        <w:r w:rsidRPr="00C32005">
          <w:rPr>
            <w:sz w:val="28"/>
            <w:szCs w:val="28"/>
            <w:u w:val="single"/>
          </w:rPr>
          <w:t>www.gu.le</w:t>
        </w:r>
        <w:r w:rsidRPr="00C32005">
          <w:rPr>
            <w:sz w:val="28"/>
            <w:szCs w:val="28"/>
            <w:u w:val="single"/>
            <w:lang w:val="en-US"/>
          </w:rPr>
          <w:t>n</w:t>
        </w:r>
        <w:r w:rsidRPr="00C32005">
          <w:rPr>
            <w:sz w:val="28"/>
            <w:szCs w:val="28"/>
            <w:u w:val="single"/>
          </w:rPr>
          <w:t>obl.ru/</w:t>
        </w:r>
      </w:hyperlink>
      <w:r w:rsidRPr="00C32005">
        <w:rPr>
          <w:sz w:val="28"/>
          <w:szCs w:val="28"/>
        </w:rPr>
        <w:t xml:space="preserve"> </w:t>
      </w:r>
      <w:hyperlink r:id="rId9" w:history="1">
        <w:r w:rsidRPr="00C32005">
          <w:rPr>
            <w:sz w:val="28"/>
            <w:szCs w:val="28"/>
            <w:u w:val="single"/>
          </w:rPr>
          <w:t>www.gosuslugi.ru</w:t>
        </w:r>
      </w:hyperlink>
      <w:r w:rsidRPr="00C32005">
        <w:rPr>
          <w:sz w:val="28"/>
          <w:szCs w:val="28"/>
          <w:u w:val="single"/>
        </w:rPr>
        <w:t>.</w:t>
      </w:r>
    </w:p>
    <w:p w14:paraId="56B88AF3" w14:textId="77777777" w:rsidR="00C32005" w:rsidRPr="00C32005" w:rsidRDefault="00C32005" w:rsidP="004D4AE3">
      <w:pPr>
        <w:autoSpaceDE w:val="0"/>
        <w:autoSpaceDN w:val="0"/>
        <w:adjustRightInd w:val="0"/>
        <w:ind w:firstLine="540"/>
        <w:jc w:val="both"/>
        <w:rPr>
          <w:sz w:val="28"/>
          <w:szCs w:val="28"/>
        </w:rPr>
      </w:pPr>
      <w:r w:rsidRPr="00C32005">
        <w:rPr>
          <w:sz w:val="28"/>
          <w:szCs w:val="28"/>
        </w:rPr>
        <w:t>в государственной информационной системе «Реестр государственных и муниципальных услуг (функций) Ленинградской области» (далее - Реестр).</w:t>
      </w:r>
    </w:p>
    <w:p w14:paraId="00B76CB7" w14:textId="77777777" w:rsidR="00C32005" w:rsidRPr="00C32005" w:rsidRDefault="00C32005" w:rsidP="004D4AE3">
      <w:pPr>
        <w:autoSpaceDE w:val="0"/>
        <w:autoSpaceDN w:val="0"/>
        <w:adjustRightInd w:val="0"/>
        <w:ind w:firstLine="540"/>
        <w:jc w:val="both"/>
        <w:rPr>
          <w:sz w:val="28"/>
          <w:szCs w:val="28"/>
        </w:rPr>
      </w:pPr>
    </w:p>
    <w:p w14:paraId="17D25331" w14:textId="77777777" w:rsidR="00C32005" w:rsidRPr="00C32005" w:rsidRDefault="00C32005" w:rsidP="004D4AE3">
      <w:pPr>
        <w:ind w:firstLine="709"/>
        <w:jc w:val="center"/>
        <w:rPr>
          <w:b/>
          <w:bCs/>
          <w:sz w:val="28"/>
          <w:szCs w:val="28"/>
        </w:rPr>
      </w:pPr>
      <w:r w:rsidRPr="00C32005">
        <w:rPr>
          <w:b/>
          <w:bCs/>
          <w:sz w:val="28"/>
          <w:szCs w:val="28"/>
          <w:lang w:val="en-US"/>
        </w:rPr>
        <w:t>II</w:t>
      </w:r>
      <w:r w:rsidRPr="00C32005">
        <w:rPr>
          <w:b/>
          <w:bCs/>
          <w:sz w:val="28"/>
          <w:szCs w:val="28"/>
        </w:rPr>
        <w:t>. Стандарт предоставления муниципальной услуги.</w:t>
      </w:r>
    </w:p>
    <w:p w14:paraId="7ACE46CE" w14:textId="77777777" w:rsidR="00C32005" w:rsidRPr="00C32005" w:rsidRDefault="00C32005" w:rsidP="004D4AE3">
      <w:pPr>
        <w:ind w:firstLine="709"/>
        <w:jc w:val="center"/>
        <w:rPr>
          <w:bCs/>
          <w:sz w:val="28"/>
          <w:szCs w:val="28"/>
        </w:rPr>
      </w:pPr>
    </w:p>
    <w:p w14:paraId="567F4788" w14:textId="77777777" w:rsidR="00C32005" w:rsidRPr="00C32005" w:rsidRDefault="00C32005" w:rsidP="004D4AE3">
      <w:pPr>
        <w:tabs>
          <w:tab w:val="left" w:pos="709"/>
        </w:tabs>
        <w:autoSpaceDE w:val="0"/>
        <w:autoSpaceDN w:val="0"/>
        <w:adjustRightInd w:val="0"/>
        <w:jc w:val="both"/>
        <w:rPr>
          <w:sz w:val="28"/>
          <w:szCs w:val="28"/>
        </w:rPr>
      </w:pPr>
      <w:r>
        <w:rPr>
          <w:sz w:val="28"/>
          <w:szCs w:val="28"/>
        </w:rPr>
        <w:tab/>
      </w:r>
      <w:r w:rsidRPr="00C32005">
        <w:rPr>
          <w:sz w:val="28"/>
          <w:szCs w:val="28"/>
        </w:rPr>
        <w:t xml:space="preserve">2.1. Полное наименование </w:t>
      </w:r>
      <w:r w:rsidRPr="00C32005">
        <w:rPr>
          <w:bCs/>
          <w:sz w:val="28"/>
          <w:szCs w:val="28"/>
        </w:rPr>
        <w:t>муниципальной услуги</w:t>
      </w:r>
      <w:r w:rsidRPr="00C32005">
        <w:rPr>
          <w:sz w:val="28"/>
          <w:szCs w:val="28"/>
        </w:rPr>
        <w:t>: «</w:t>
      </w:r>
      <w:r w:rsidR="00A6367D">
        <w:rPr>
          <w:sz w:val="28"/>
          <w:szCs w:val="28"/>
        </w:rPr>
        <w:t>Признание</w:t>
      </w:r>
      <w:r w:rsidR="00A6367D" w:rsidRPr="00E36FA4">
        <w:rPr>
          <w:sz w:val="28"/>
          <w:szCs w:val="28"/>
        </w:rPr>
        <w:t xml:space="preserve"> граждан нуждающи</w:t>
      </w:r>
      <w:r w:rsidR="00A6367D">
        <w:rPr>
          <w:sz w:val="28"/>
          <w:szCs w:val="28"/>
        </w:rPr>
        <w:t xml:space="preserve">мися в жилых помещениях с целью участия в федеральных и региональных программах по улучшению жилищных условий </w:t>
      </w:r>
      <w:r w:rsidR="00A6367D" w:rsidRPr="00E36FA4">
        <w:rPr>
          <w:bCs/>
          <w:sz w:val="28"/>
          <w:szCs w:val="28"/>
        </w:rPr>
        <w:t xml:space="preserve">в </w:t>
      </w:r>
      <w:r w:rsidR="00A6367D">
        <w:rPr>
          <w:bCs/>
          <w:sz w:val="28"/>
          <w:szCs w:val="28"/>
        </w:rPr>
        <w:t>муниципальном образовании</w:t>
      </w:r>
      <w:r w:rsidR="00A6367D" w:rsidRPr="00E36FA4">
        <w:rPr>
          <w:bCs/>
          <w:sz w:val="28"/>
          <w:szCs w:val="28"/>
        </w:rPr>
        <w:t xml:space="preserve"> «Муринское городское поселение» Всеволожского муниципального района Ленинградской области</w:t>
      </w:r>
      <w:r w:rsidRPr="00E36FA4">
        <w:rPr>
          <w:bCs/>
          <w:sz w:val="28"/>
          <w:szCs w:val="28"/>
        </w:rPr>
        <w:t>»</w:t>
      </w:r>
      <w:r>
        <w:rPr>
          <w:bCs/>
          <w:sz w:val="28"/>
          <w:szCs w:val="28"/>
        </w:rPr>
        <w:t>.</w:t>
      </w:r>
    </w:p>
    <w:p w14:paraId="6BE803D8"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 xml:space="preserve">Сокращенное наименование </w:t>
      </w:r>
      <w:r w:rsidRPr="00C32005">
        <w:rPr>
          <w:bCs/>
          <w:sz w:val="28"/>
          <w:szCs w:val="28"/>
        </w:rPr>
        <w:t>муниципальной услуги:</w:t>
      </w:r>
      <w:r w:rsidRPr="00C32005">
        <w:rPr>
          <w:sz w:val="28"/>
          <w:szCs w:val="28"/>
        </w:rPr>
        <w:t xml:space="preserve"> «</w:t>
      </w:r>
      <w:r>
        <w:rPr>
          <w:sz w:val="28"/>
          <w:szCs w:val="28"/>
        </w:rPr>
        <w:t>Признание</w:t>
      </w:r>
      <w:r w:rsidRPr="00E36FA4">
        <w:rPr>
          <w:sz w:val="28"/>
          <w:szCs w:val="28"/>
        </w:rPr>
        <w:t xml:space="preserve"> граждан нуждающи</w:t>
      </w:r>
      <w:r>
        <w:rPr>
          <w:sz w:val="28"/>
          <w:szCs w:val="28"/>
        </w:rPr>
        <w:t>мися в жилых помещениях</w:t>
      </w:r>
      <w:r w:rsidRPr="00C32005">
        <w:rPr>
          <w:sz w:val="28"/>
          <w:szCs w:val="28"/>
        </w:rPr>
        <w:t>».</w:t>
      </w:r>
    </w:p>
    <w:p w14:paraId="3EE874B3" w14:textId="77777777" w:rsidR="00C32005" w:rsidRPr="00C32005" w:rsidRDefault="00C32005" w:rsidP="004D4AE3">
      <w:pPr>
        <w:tabs>
          <w:tab w:val="left" w:pos="709"/>
        </w:tabs>
        <w:ind w:firstLine="141"/>
        <w:jc w:val="both"/>
        <w:rPr>
          <w:sz w:val="28"/>
          <w:szCs w:val="28"/>
        </w:rPr>
      </w:pPr>
      <w:r w:rsidRPr="00C32005">
        <w:rPr>
          <w:sz w:val="28"/>
          <w:szCs w:val="28"/>
        </w:rPr>
        <w:tab/>
        <w:t>2.2. Муниципальную услугу предоставляет: администрация муниципального образования «Муринское городское поселение» Всеволожского муниципального района Ленинградской области</w:t>
      </w:r>
      <w:r>
        <w:rPr>
          <w:sz w:val="28"/>
          <w:szCs w:val="28"/>
        </w:rPr>
        <w:t xml:space="preserve"> (далее – администрация)</w:t>
      </w:r>
      <w:r w:rsidRPr="00C32005">
        <w:rPr>
          <w:sz w:val="28"/>
          <w:szCs w:val="28"/>
        </w:rPr>
        <w:t>.</w:t>
      </w:r>
    </w:p>
    <w:p w14:paraId="76D1BAFC" w14:textId="77777777" w:rsidR="00C32005" w:rsidRPr="00C32005" w:rsidRDefault="00C32005" w:rsidP="004D4AE3">
      <w:pPr>
        <w:ind w:firstLine="709"/>
        <w:jc w:val="both"/>
        <w:rPr>
          <w:sz w:val="28"/>
          <w:szCs w:val="28"/>
        </w:rPr>
      </w:pPr>
      <w:r w:rsidRPr="00C32005">
        <w:rPr>
          <w:sz w:val="28"/>
          <w:szCs w:val="28"/>
        </w:rPr>
        <w:t>В предоставлении муниципальной услуги участвуют:</w:t>
      </w:r>
    </w:p>
    <w:p w14:paraId="66FF4C15" w14:textId="77777777" w:rsidR="00C32005" w:rsidRPr="00C32005" w:rsidRDefault="00C32005" w:rsidP="004D4AE3">
      <w:pPr>
        <w:ind w:firstLine="709"/>
        <w:jc w:val="both"/>
        <w:rPr>
          <w:sz w:val="28"/>
          <w:szCs w:val="28"/>
        </w:rPr>
      </w:pPr>
      <w:r w:rsidRPr="00C32005">
        <w:rPr>
          <w:sz w:val="28"/>
          <w:szCs w:val="28"/>
        </w:rPr>
        <w:t>1) администрация муниципального образования «Муринское городское поселение» Всеволожского муниципального района Ленинградской области;</w:t>
      </w:r>
    </w:p>
    <w:p w14:paraId="6B16A941" w14:textId="77777777" w:rsidR="00C32005" w:rsidRPr="00C32005" w:rsidRDefault="00C32005" w:rsidP="004D4AE3">
      <w:pPr>
        <w:ind w:firstLine="709"/>
        <w:jc w:val="both"/>
        <w:rPr>
          <w:sz w:val="28"/>
          <w:szCs w:val="28"/>
        </w:rPr>
      </w:pPr>
      <w:r w:rsidRPr="00C32005">
        <w:rPr>
          <w:sz w:val="28"/>
          <w:szCs w:val="28"/>
        </w:rPr>
        <w:t xml:space="preserve">2) Государственное бюджетное учреждение Ленинградской области «Многофункциональный центр предоставления государственных и муниципальных услуг» (далее – МФЦ); </w:t>
      </w:r>
    </w:p>
    <w:p w14:paraId="5F680478" w14:textId="77777777" w:rsidR="00C32005" w:rsidRPr="00C32005" w:rsidRDefault="00C32005" w:rsidP="004D4AE3">
      <w:pPr>
        <w:ind w:firstLine="709"/>
        <w:jc w:val="both"/>
        <w:rPr>
          <w:sz w:val="28"/>
          <w:szCs w:val="28"/>
        </w:rPr>
      </w:pPr>
      <w:r w:rsidRPr="00C32005">
        <w:rPr>
          <w:sz w:val="28"/>
          <w:szCs w:val="28"/>
        </w:rPr>
        <w:t>3) Федеральная служба государственной регистрации, кадастра и картографии;</w:t>
      </w:r>
    </w:p>
    <w:p w14:paraId="34805220" w14:textId="77777777" w:rsidR="00C32005" w:rsidRPr="00C32005" w:rsidRDefault="00C32005" w:rsidP="004D4AE3">
      <w:pPr>
        <w:ind w:firstLine="709"/>
        <w:jc w:val="both"/>
        <w:rPr>
          <w:color w:val="000000"/>
          <w:sz w:val="28"/>
          <w:szCs w:val="28"/>
        </w:rPr>
      </w:pPr>
      <w:r w:rsidRPr="00C32005">
        <w:rPr>
          <w:sz w:val="28"/>
          <w:szCs w:val="28"/>
        </w:rPr>
        <w:lastRenderedPageBreak/>
        <w:t xml:space="preserve">4) </w:t>
      </w:r>
      <w:r w:rsidRPr="00C32005">
        <w:rPr>
          <w:color w:val="000000"/>
          <w:sz w:val="28"/>
          <w:szCs w:val="28"/>
        </w:rPr>
        <w:t>Управление по вопросам миграции ГУ МВД России по г. Санкт-Петербургу и Ленинградской области.</w:t>
      </w:r>
    </w:p>
    <w:p w14:paraId="39DB69FF" w14:textId="77777777" w:rsidR="00C32005" w:rsidRDefault="00C32005" w:rsidP="004D4AE3">
      <w:pPr>
        <w:ind w:firstLine="709"/>
        <w:contextualSpacing/>
        <w:jc w:val="both"/>
        <w:rPr>
          <w:sz w:val="28"/>
          <w:szCs w:val="28"/>
        </w:rPr>
      </w:pPr>
      <w:r w:rsidRPr="00C32005">
        <w:rPr>
          <w:sz w:val="28"/>
          <w:szCs w:val="28"/>
        </w:rPr>
        <w:t>5) Министерство внутренних дел Российской Федерации;</w:t>
      </w:r>
    </w:p>
    <w:p w14:paraId="317E2358" w14:textId="77777777" w:rsidR="00C32005" w:rsidRPr="00C32005" w:rsidRDefault="00D35E90" w:rsidP="004D4AE3">
      <w:pPr>
        <w:ind w:firstLine="709"/>
        <w:contextualSpacing/>
        <w:jc w:val="both"/>
        <w:rPr>
          <w:sz w:val="28"/>
          <w:szCs w:val="28"/>
        </w:rPr>
      </w:pPr>
      <w:r>
        <w:rPr>
          <w:sz w:val="28"/>
          <w:szCs w:val="28"/>
        </w:rPr>
        <w:t>6</w:t>
      </w:r>
      <w:r w:rsidR="00997480">
        <w:rPr>
          <w:sz w:val="28"/>
          <w:szCs w:val="28"/>
        </w:rPr>
        <w:t>)</w:t>
      </w:r>
      <w:r>
        <w:rPr>
          <w:sz w:val="28"/>
          <w:szCs w:val="28"/>
        </w:rPr>
        <w:t xml:space="preserve"> </w:t>
      </w:r>
      <w:r w:rsidR="00C32005" w:rsidRPr="00C32005">
        <w:rPr>
          <w:sz w:val="28"/>
          <w:szCs w:val="28"/>
        </w:rPr>
        <w:t>органы государственной власти Российской Федерации, органы государственной власти Ленинградской области, органы местного самоуправления Ленинградской области;</w:t>
      </w:r>
    </w:p>
    <w:p w14:paraId="4F1EBA4A" w14:textId="77777777" w:rsidR="00C32005" w:rsidRPr="00C32005" w:rsidRDefault="00C32005" w:rsidP="004D4AE3">
      <w:pPr>
        <w:ind w:firstLine="709"/>
        <w:jc w:val="both"/>
        <w:rPr>
          <w:sz w:val="28"/>
          <w:szCs w:val="28"/>
        </w:rPr>
      </w:pPr>
      <w:r w:rsidRPr="00C32005">
        <w:rPr>
          <w:sz w:val="28"/>
          <w:szCs w:val="28"/>
        </w:rPr>
        <w:t>Заявление на получение муниципальной услуги с комплектом документов принимается:</w:t>
      </w:r>
    </w:p>
    <w:p w14:paraId="68DD821F" w14:textId="77777777" w:rsidR="00C32005" w:rsidRPr="00C32005" w:rsidRDefault="00C32005" w:rsidP="004D4AE3">
      <w:pPr>
        <w:ind w:firstLine="709"/>
        <w:jc w:val="both"/>
        <w:rPr>
          <w:sz w:val="28"/>
          <w:szCs w:val="28"/>
        </w:rPr>
      </w:pPr>
      <w:r w:rsidRPr="00C32005">
        <w:rPr>
          <w:sz w:val="28"/>
          <w:szCs w:val="28"/>
        </w:rPr>
        <w:t>1) при личной явке:</w:t>
      </w:r>
    </w:p>
    <w:p w14:paraId="14D5C5EB" w14:textId="77777777" w:rsidR="00C32005" w:rsidRDefault="00C32005" w:rsidP="004D4AE3">
      <w:pPr>
        <w:ind w:firstLine="709"/>
        <w:jc w:val="both"/>
        <w:rPr>
          <w:sz w:val="28"/>
          <w:szCs w:val="28"/>
        </w:rPr>
      </w:pPr>
      <w:r w:rsidRPr="00C32005">
        <w:rPr>
          <w:sz w:val="28"/>
          <w:szCs w:val="28"/>
        </w:rPr>
        <w:t xml:space="preserve">- в </w:t>
      </w:r>
      <w:r>
        <w:rPr>
          <w:sz w:val="28"/>
          <w:szCs w:val="28"/>
        </w:rPr>
        <w:t>администрации</w:t>
      </w:r>
      <w:r w:rsidRPr="00C32005">
        <w:rPr>
          <w:sz w:val="28"/>
          <w:szCs w:val="28"/>
        </w:rPr>
        <w:t>;</w:t>
      </w:r>
    </w:p>
    <w:p w14:paraId="68167600" w14:textId="77777777" w:rsidR="00F01C6C" w:rsidRPr="00ED438C" w:rsidRDefault="00F01C6C" w:rsidP="004D4AE3">
      <w:pPr>
        <w:ind w:firstLine="709"/>
        <w:jc w:val="both"/>
        <w:rPr>
          <w:rFonts w:eastAsia="Calibri"/>
          <w:sz w:val="28"/>
          <w:szCs w:val="28"/>
        </w:rPr>
      </w:pPr>
      <w:r>
        <w:rPr>
          <w:rFonts w:eastAsia="Calibri"/>
          <w:sz w:val="28"/>
          <w:szCs w:val="28"/>
        </w:rPr>
        <w:t xml:space="preserve">- </w:t>
      </w:r>
      <w:r w:rsidR="00C132CA">
        <w:rPr>
          <w:rFonts w:eastAsia="Calibri"/>
          <w:sz w:val="28"/>
          <w:szCs w:val="28"/>
        </w:rPr>
        <w:t xml:space="preserve">в </w:t>
      </w:r>
      <w:r w:rsidRPr="00ED438C">
        <w:rPr>
          <w:rFonts w:eastAsia="Calibri"/>
          <w:sz w:val="28"/>
          <w:szCs w:val="28"/>
        </w:rPr>
        <w:t xml:space="preserve">филиалах, отделах, удаленных рабочих мест </w:t>
      </w:r>
      <w:r w:rsidR="002077CA">
        <w:rPr>
          <w:rFonts w:eastAsia="Calibri"/>
          <w:sz w:val="28"/>
          <w:szCs w:val="28"/>
        </w:rPr>
        <w:t>МФЦ</w:t>
      </w:r>
      <w:r>
        <w:rPr>
          <w:rFonts w:eastAsia="Calibri"/>
          <w:sz w:val="28"/>
          <w:szCs w:val="28"/>
        </w:rPr>
        <w:t xml:space="preserve"> при наличии соглашения</w:t>
      </w:r>
      <w:r w:rsidRPr="00ED438C">
        <w:rPr>
          <w:rFonts w:eastAsia="Calibri"/>
          <w:sz w:val="28"/>
          <w:szCs w:val="28"/>
        </w:rPr>
        <w:t>;</w:t>
      </w:r>
    </w:p>
    <w:p w14:paraId="40B9CF97" w14:textId="77777777" w:rsidR="00C32005" w:rsidRPr="00C32005" w:rsidRDefault="00C32005" w:rsidP="004D4AE3">
      <w:pPr>
        <w:ind w:firstLine="709"/>
        <w:jc w:val="both"/>
        <w:rPr>
          <w:sz w:val="28"/>
          <w:szCs w:val="28"/>
        </w:rPr>
      </w:pPr>
      <w:r w:rsidRPr="00C32005">
        <w:rPr>
          <w:sz w:val="28"/>
          <w:szCs w:val="28"/>
        </w:rPr>
        <w:t>2) без личной явки:</w:t>
      </w:r>
    </w:p>
    <w:p w14:paraId="335DBBC8" w14:textId="77777777" w:rsidR="00F01C6C" w:rsidRPr="00ED438C" w:rsidRDefault="00F01C6C" w:rsidP="004D4AE3">
      <w:pPr>
        <w:ind w:firstLine="709"/>
        <w:jc w:val="both"/>
        <w:rPr>
          <w:rFonts w:eastAsia="Calibri"/>
          <w:sz w:val="28"/>
          <w:szCs w:val="28"/>
        </w:rPr>
      </w:pPr>
      <w:r>
        <w:rPr>
          <w:rFonts w:eastAsia="Calibri"/>
          <w:sz w:val="28"/>
          <w:szCs w:val="28"/>
        </w:rPr>
        <w:t>- в электронной форме.</w:t>
      </w:r>
    </w:p>
    <w:p w14:paraId="2DF9BF06" w14:textId="77777777" w:rsidR="00C32005" w:rsidRPr="00C32005" w:rsidRDefault="00C32005" w:rsidP="004D4AE3">
      <w:pPr>
        <w:ind w:firstLine="709"/>
        <w:jc w:val="both"/>
        <w:rPr>
          <w:sz w:val="28"/>
          <w:szCs w:val="28"/>
        </w:rPr>
      </w:pPr>
      <w:r w:rsidRPr="00C32005">
        <w:rPr>
          <w:sz w:val="28"/>
          <w:szCs w:val="28"/>
        </w:rPr>
        <w:t>Заявитель может записаться на прием для подачи заявления о предоставлении услуги следующими способами:</w:t>
      </w:r>
    </w:p>
    <w:p w14:paraId="61221B13" w14:textId="77777777" w:rsidR="00C32005" w:rsidRPr="00C32005" w:rsidRDefault="00C32005" w:rsidP="004D4AE3">
      <w:pPr>
        <w:ind w:firstLine="709"/>
        <w:jc w:val="both"/>
        <w:rPr>
          <w:sz w:val="28"/>
          <w:szCs w:val="28"/>
        </w:rPr>
      </w:pPr>
      <w:r w:rsidRPr="00C32005">
        <w:rPr>
          <w:sz w:val="28"/>
          <w:szCs w:val="28"/>
        </w:rPr>
        <w:t xml:space="preserve">1) </w:t>
      </w:r>
      <w:r w:rsidR="002077CA">
        <w:rPr>
          <w:sz w:val="28"/>
          <w:szCs w:val="28"/>
        </w:rPr>
        <w:t>при личной явке</w:t>
      </w:r>
      <w:r w:rsidRPr="00C32005">
        <w:rPr>
          <w:sz w:val="28"/>
          <w:szCs w:val="28"/>
        </w:rPr>
        <w:t>;</w:t>
      </w:r>
    </w:p>
    <w:p w14:paraId="74759632" w14:textId="77777777" w:rsidR="00C32005" w:rsidRPr="00C32005" w:rsidRDefault="00C32005" w:rsidP="004D4AE3">
      <w:pPr>
        <w:ind w:firstLine="709"/>
        <w:jc w:val="both"/>
        <w:rPr>
          <w:sz w:val="28"/>
          <w:szCs w:val="28"/>
        </w:rPr>
      </w:pPr>
      <w:r w:rsidRPr="00C32005">
        <w:rPr>
          <w:sz w:val="28"/>
          <w:szCs w:val="28"/>
        </w:rPr>
        <w:t>2) по телефону;</w:t>
      </w:r>
    </w:p>
    <w:p w14:paraId="5E0FE463" w14:textId="77777777" w:rsidR="00F01C6C" w:rsidRDefault="00F01C6C" w:rsidP="004D4AE3">
      <w:pPr>
        <w:autoSpaceDE w:val="0"/>
        <w:autoSpaceDN w:val="0"/>
        <w:adjustRightInd w:val="0"/>
        <w:ind w:firstLine="709"/>
        <w:jc w:val="both"/>
        <w:rPr>
          <w:sz w:val="28"/>
          <w:szCs w:val="28"/>
        </w:rPr>
      </w:pPr>
      <w:r w:rsidRPr="00ED438C">
        <w:rPr>
          <w:rFonts w:eastAsia="Calibri"/>
          <w:sz w:val="28"/>
          <w:szCs w:val="28"/>
        </w:rPr>
        <w:t xml:space="preserve">Для записи заявитель выбирает любую свободную для приема дату </w:t>
      </w:r>
      <w:r>
        <w:rPr>
          <w:rFonts w:eastAsia="Calibri"/>
          <w:sz w:val="28"/>
          <w:szCs w:val="28"/>
        </w:rPr>
        <w:br/>
      </w:r>
      <w:r w:rsidRPr="00ED438C">
        <w:rPr>
          <w:rFonts w:eastAsia="Calibri"/>
          <w:sz w:val="28"/>
          <w:szCs w:val="28"/>
        </w:rPr>
        <w:t>и время</w:t>
      </w:r>
      <w:r>
        <w:rPr>
          <w:rFonts w:eastAsia="Calibri"/>
          <w:sz w:val="28"/>
          <w:szCs w:val="28"/>
        </w:rPr>
        <w:t xml:space="preserve"> в пределах установленного </w:t>
      </w:r>
      <w:r w:rsidRPr="00ED438C">
        <w:rPr>
          <w:rFonts w:eastAsia="Calibri"/>
          <w:sz w:val="28"/>
          <w:szCs w:val="28"/>
        </w:rPr>
        <w:t>графика приема заявителей</w:t>
      </w:r>
      <w:r w:rsidRPr="00C32005">
        <w:rPr>
          <w:sz w:val="28"/>
          <w:szCs w:val="28"/>
        </w:rPr>
        <w:t xml:space="preserve"> </w:t>
      </w:r>
    </w:p>
    <w:p w14:paraId="22B99D48"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систем, указанных в части 11 статьи 7 Федерального закона от 27.07.2010 № 210-ФЗ «Об организации предоставления государственных и муниципальных услуг».</w:t>
      </w:r>
    </w:p>
    <w:p w14:paraId="45D39B89" w14:textId="77777777" w:rsidR="00C32005" w:rsidRPr="00C32005" w:rsidRDefault="00C32005" w:rsidP="004D4AE3">
      <w:pPr>
        <w:autoSpaceDE w:val="0"/>
        <w:autoSpaceDN w:val="0"/>
        <w:adjustRightInd w:val="0"/>
        <w:ind w:firstLine="540"/>
        <w:jc w:val="both"/>
        <w:rPr>
          <w:sz w:val="28"/>
          <w:szCs w:val="28"/>
        </w:rPr>
      </w:pPr>
      <w:bookmarkStart w:id="1" w:name="Par5"/>
      <w:bookmarkEnd w:id="1"/>
      <w:r w:rsidRPr="00C32005">
        <w:rPr>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14:paraId="6202C271" w14:textId="77777777" w:rsidR="00C32005" w:rsidRPr="00C32005" w:rsidRDefault="00C32005" w:rsidP="004D4AE3">
      <w:pPr>
        <w:autoSpaceDE w:val="0"/>
        <w:autoSpaceDN w:val="0"/>
        <w:adjustRightInd w:val="0"/>
        <w:ind w:firstLine="540"/>
        <w:jc w:val="both"/>
        <w:rPr>
          <w:sz w:val="28"/>
          <w:szCs w:val="28"/>
        </w:rPr>
      </w:pPr>
      <w:r w:rsidRPr="00C32005">
        <w:rPr>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1EEA4391" w14:textId="77777777" w:rsidR="00C32005" w:rsidRPr="00C32005" w:rsidRDefault="00C32005" w:rsidP="004D4AE3">
      <w:pPr>
        <w:autoSpaceDE w:val="0"/>
        <w:autoSpaceDN w:val="0"/>
        <w:adjustRightInd w:val="0"/>
        <w:ind w:firstLine="540"/>
        <w:jc w:val="both"/>
        <w:rPr>
          <w:sz w:val="28"/>
          <w:szCs w:val="28"/>
        </w:rPr>
      </w:pPr>
      <w:r w:rsidRPr="00C32005">
        <w:rPr>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1C2ED557" w14:textId="77777777" w:rsidR="00C32005" w:rsidRPr="00C32005" w:rsidRDefault="00C32005" w:rsidP="004D4AE3">
      <w:pPr>
        <w:ind w:firstLine="709"/>
        <w:jc w:val="both"/>
        <w:rPr>
          <w:sz w:val="28"/>
          <w:szCs w:val="28"/>
        </w:rPr>
      </w:pPr>
      <w:r w:rsidRPr="00C32005">
        <w:rPr>
          <w:sz w:val="28"/>
          <w:szCs w:val="28"/>
        </w:rPr>
        <w:t xml:space="preserve">2.3. Результатом предоставления муниципальной услуги является:  </w:t>
      </w:r>
    </w:p>
    <w:p w14:paraId="4BBB1EE8" w14:textId="77777777" w:rsidR="00C32005" w:rsidRPr="00C32005" w:rsidRDefault="00C32005" w:rsidP="004D4AE3">
      <w:pPr>
        <w:ind w:firstLine="709"/>
        <w:jc w:val="both"/>
        <w:rPr>
          <w:sz w:val="28"/>
          <w:szCs w:val="28"/>
        </w:rPr>
      </w:pPr>
      <w:r w:rsidRPr="00C32005">
        <w:rPr>
          <w:sz w:val="28"/>
          <w:szCs w:val="28"/>
        </w:rPr>
        <w:t xml:space="preserve">- решение в форме ненормативного правового акта о </w:t>
      </w:r>
      <w:r w:rsidR="00C132CA">
        <w:rPr>
          <w:sz w:val="28"/>
          <w:szCs w:val="28"/>
        </w:rPr>
        <w:t>признании граждан</w:t>
      </w:r>
      <w:r w:rsidRPr="00C32005">
        <w:rPr>
          <w:sz w:val="28"/>
          <w:szCs w:val="28"/>
        </w:rPr>
        <w:t xml:space="preserve"> </w:t>
      </w:r>
      <w:r w:rsidR="00C132CA">
        <w:rPr>
          <w:sz w:val="28"/>
          <w:szCs w:val="28"/>
        </w:rPr>
        <w:t>нуждающими</w:t>
      </w:r>
      <w:r w:rsidRPr="00C32005">
        <w:rPr>
          <w:sz w:val="28"/>
          <w:szCs w:val="28"/>
        </w:rPr>
        <w:t xml:space="preserve">ся </w:t>
      </w:r>
      <w:r w:rsidR="00C132CA" w:rsidRPr="00C32005">
        <w:rPr>
          <w:sz w:val="28"/>
          <w:szCs w:val="28"/>
        </w:rPr>
        <w:t>в качестве</w:t>
      </w:r>
      <w:r w:rsidR="00C132CA">
        <w:rPr>
          <w:sz w:val="28"/>
          <w:szCs w:val="28"/>
        </w:rPr>
        <w:t xml:space="preserve"> нуждающихся в жилых помещениях</w:t>
      </w:r>
      <w:r w:rsidR="00C132CA" w:rsidRPr="00C32005">
        <w:rPr>
          <w:sz w:val="28"/>
          <w:szCs w:val="28"/>
        </w:rPr>
        <w:t xml:space="preserve"> </w:t>
      </w:r>
      <w:r w:rsidR="00C132CA">
        <w:rPr>
          <w:sz w:val="28"/>
          <w:szCs w:val="28"/>
        </w:rPr>
        <w:t xml:space="preserve">с </w:t>
      </w:r>
      <w:r w:rsidR="00C132CA">
        <w:rPr>
          <w:sz w:val="28"/>
          <w:szCs w:val="28"/>
        </w:rPr>
        <w:lastRenderedPageBreak/>
        <w:t>целью участия в федеральных и региональных программах</w:t>
      </w:r>
      <w:r w:rsidR="00554126" w:rsidRPr="00554126">
        <w:rPr>
          <w:sz w:val="28"/>
          <w:szCs w:val="28"/>
        </w:rPr>
        <w:t xml:space="preserve"> </w:t>
      </w:r>
      <w:r w:rsidR="00554126">
        <w:rPr>
          <w:sz w:val="28"/>
          <w:szCs w:val="28"/>
        </w:rPr>
        <w:t>по улучшению жилищных условий</w:t>
      </w:r>
      <w:r w:rsidRPr="00C32005">
        <w:rPr>
          <w:sz w:val="28"/>
          <w:szCs w:val="28"/>
        </w:rPr>
        <w:t xml:space="preserve"> согласно приложению № 4 к административному регламенту;</w:t>
      </w:r>
    </w:p>
    <w:p w14:paraId="649D7BE0" w14:textId="77777777" w:rsidR="00C32005" w:rsidRPr="00C32005" w:rsidRDefault="00C32005" w:rsidP="004D4AE3">
      <w:pPr>
        <w:ind w:firstLine="709"/>
        <w:jc w:val="both"/>
        <w:rPr>
          <w:sz w:val="28"/>
          <w:szCs w:val="28"/>
        </w:rPr>
      </w:pPr>
      <w:r w:rsidRPr="00C32005">
        <w:rPr>
          <w:sz w:val="28"/>
          <w:szCs w:val="28"/>
        </w:rPr>
        <w:t xml:space="preserve">- решение в форме ненормативного правового акта об отказе в </w:t>
      </w:r>
      <w:r w:rsidR="00C132CA">
        <w:rPr>
          <w:sz w:val="28"/>
          <w:szCs w:val="28"/>
        </w:rPr>
        <w:t>признании граждан нуждающимися в жилых помещениях</w:t>
      </w:r>
      <w:r w:rsidRPr="00C32005">
        <w:rPr>
          <w:sz w:val="28"/>
          <w:szCs w:val="28"/>
        </w:rPr>
        <w:t xml:space="preserve"> </w:t>
      </w:r>
      <w:r w:rsidR="00C132CA">
        <w:rPr>
          <w:sz w:val="28"/>
          <w:szCs w:val="28"/>
        </w:rPr>
        <w:t>с целью участия в федеральных и региональных программах</w:t>
      </w:r>
      <w:r w:rsidR="00554126">
        <w:rPr>
          <w:sz w:val="28"/>
          <w:szCs w:val="28"/>
        </w:rPr>
        <w:t xml:space="preserve"> по улучшению жилищных условий</w:t>
      </w:r>
      <w:r w:rsidRPr="00C32005">
        <w:rPr>
          <w:sz w:val="28"/>
          <w:szCs w:val="28"/>
        </w:rPr>
        <w:t>, согласно приложению № 5</w:t>
      </w:r>
      <w:r w:rsidR="00C132CA">
        <w:rPr>
          <w:sz w:val="28"/>
          <w:szCs w:val="28"/>
        </w:rPr>
        <w:t xml:space="preserve"> к административному регламенту.</w:t>
      </w:r>
    </w:p>
    <w:p w14:paraId="08A6392A" w14:textId="77777777" w:rsidR="00C32005" w:rsidRPr="00C32005" w:rsidRDefault="00C32005" w:rsidP="004D4AE3">
      <w:pPr>
        <w:ind w:firstLine="709"/>
        <w:jc w:val="both"/>
        <w:rPr>
          <w:sz w:val="28"/>
          <w:szCs w:val="28"/>
        </w:rPr>
      </w:pPr>
      <w:r w:rsidRPr="00C32005">
        <w:rPr>
          <w:sz w:val="28"/>
          <w:szCs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6BEBAC3D" w14:textId="77777777" w:rsidR="00C32005" w:rsidRPr="00C32005" w:rsidRDefault="00C32005" w:rsidP="004D4AE3">
      <w:pPr>
        <w:ind w:firstLine="709"/>
        <w:jc w:val="both"/>
        <w:rPr>
          <w:sz w:val="28"/>
          <w:szCs w:val="28"/>
        </w:rPr>
      </w:pPr>
      <w:r w:rsidRPr="00C32005">
        <w:rPr>
          <w:sz w:val="28"/>
          <w:szCs w:val="28"/>
        </w:rPr>
        <w:t>1) при личной явке:</w:t>
      </w:r>
    </w:p>
    <w:p w14:paraId="4B3B91E7" w14:textId="77777777" w:rsidR="00C132CA" w:rsidRDefault="00C32005" w:rsidP="004D4AE3">
      <w:pPr>
        <w:ind w:firstLine="709"/>
        <w:jc w:val="both"/>
        <w:rPr>
          <w:sz w:val="28"/>
          <w:szCs w:val="28"/>
        </w:rPr>
      </w:pPr>
      <w:r w:rsidRPr="00C32005">
        <w:rPr>
          <w:sz w:val="28"/>
          <w:szCs w:val="28"/>
        </w:rPr>
        <w:t xml:space="preserve">- </w:t>
      </w:r>
      <w:r w:rsidR="00C132CA">
        <w:rPr>
          <w:sz w:val="28"/>
          <w:szCs w:val="28"/>
        </w:rPr>
        <w:t xml:space="preserve">в администрации </w:t>
      </w:r>
    </w:p>
    <w:p w14:paraId="47591A91" w14:textId="77777777" w:rsidR="00C132CA" w:rsidRPr="00ED438C" w:rsidRDefault="00C132CA" w:rsidP="004D4AE3">
      <w:pPr>
        <w:ind w:firstLine="709"/>
        <w:jc w:val="both"/>
        <w:rPr>
          <w:rFonts w:eastAsia="Calibri"/>
          <w:sz w:val="28"/>
          <w:szCs w:val="28"/>
        </w:rPr>
      </w:pPr>
      <w:r>
        <w:rPr>
          <w:rFonts w:eastAsia="Calibri"/>
          <w:sz w:val="28"/>
          <w:szCs w:val="28"/>
        </w:rPr>
        <w:t xml:space="preserve">- в </w:t>
      </w:r>
      <w:r w:rsidRPr="00ED438C">
        <w:rPr>
          <w:rFonts w:eastAsia="Calibri"/>
          <w:sz w:val="28"/>
          <w:szCs w:val="28"/>
        </w:rPr>
        <w:t>филиалах, отделах, удаленных рабочих мест ГБУ ЛО «МФЦ»</w:t>
      </w:r>
      <w:r>
        <w:rPr>
          <w:rFonts w:eastAsia="Calibri"/>
          <w:sz w:val="28"/>
          <w:szCs w:val="28"/>
        </w:rPr>
        <w:t xml:space="preserve"> при наличии соглашения</w:t>
      </w:r>
      <w:r w:rsidRPr="00ED438C">
        <w:rPr>
          <w:rFonts w:eastAsia="Calibri"/>
          <w:sz w:val="28"/>
          <w:szCs w:val="28"/>
        </w:rPr>
        <w:t>;</w:t>
      </w:r>
    </w:p>
    <w:p w14:paraId="405D09BD" w14:textId="77777777" w:rsidR="00C32005" w:rsidRPr="00C32005" w:rsidRDefault="00C32005" w:rsidP="004D4AE3">
      <w:pPr>
        <w:ind w:firstLine="709"/>
        <w:jc w:val="both"/>
        <w:rPr>
          <w:sz w:val="28"/>
          <w:szCs w:val="28"/>
        </w:rPr>
      </w:pPr>
      <w:r w:rsidRPr="00C32005">
        <w:rPr>
          <w:sz w:val="28"/>
          <w:szCs w:val="28"/>
        </w:rPr>
        <w:t>2) без личной явки:</w:t>
      </w:r>
    </w:p>
    <w:p w14:paraId="4C4B6210" w14:textId="77777777" w:rsidR="00C132CA" w:rsidRPr="00992AD4" w:rsidRDefault="00C132CA" w:rsidP="004D4AE3">
      <w:pPr>
        <w:ind w:firstLine="709"/>
        <w:jc w:val="both"/>
        <w:rPr>
          <w:rFonts w:eastAsia="Calibri"/>
          <w:sz w:val="28"/>
          <w:szCs w:val="28"/>
        </w:rPr>
      </w:pPr>
      <w:r>
        <w:rPr>
          <w:rFonts w:eastAsia="Calibri"/>
          <w:sz w:val="28"/>
          <w:szCs w:val="28"/>
        </w:rPr>
        <w:t xml:space="preserve">- </w:t>
      </w:r>
      <w:r w:rsidRPr="00992AD4">
        <w:rPr>
          <w:rFonts w:eastAsia="Calibri"/>
          <w:sz w:val="28"/>
          <w:szCs w:val="28"/>
        </w:rPr>
        <w:t xml:space="preserve">на электронную почту; </w:t>
      </w:r>
    </w:p>
    <w:p w14:paraId="02FDE7D1" w14:textId="77777777" w:rsidR="00C132CA" w:rsidRDefault="00C132CA" w:rsidP="004D4AE3">
      <w:pPr>
        <w:ind w:firstLine="709"/>
        <w:jc w:val="both"/>
        <w:rPr>
          <w:sz w:val="28"/>
          <w:szCs w:val="28"/>
        </w:rPr>
      </w:pPr>
      <w:r>
        <w:rPr>
          <w:rFonts w:eastAsia="Calibri"/>
          <w:sz w:val="28"/>
          <w:szCs w:val="28"/>
        </w:rPr>
        <w:t xml:space="preserve">- </w:t>
      </w:r>
      <w:r w:rsidRPr="00992AD4">
        <w:rPr>
          <w:rFonts w:eastAsia="Calibri"/>
          <w:sz w:val="28"/>
          <w:szCs w:val="28"/>
        </w:rPr>
        <w:t>почтовым направлением</w:t>
      </w:r>
      <w:r>
        <w:rPr>
          <w:sz w:val="28"/>
          <w:szCs w:val="28"/>
        </w:rPr>
        <w:t>.</w:t>
      </w:r>
    </w:p>
    <w:p w14:paraId="61B2F4E5" w14:textId="77777777" w:rsidR="00C32005" w:rsidRPr="00C32005" w:rsidRDefault="00C32005" w:rsidP="004D4AE3">
      <w:pPr>
        <w:ind w:firstLine="709"/>
        <w:jc w:val="both"/>
        <w:rPr>
          <w:sz w:val="28"/>
          <w:szCs w:val="28"/>
        </w:rPr>
      </w:pPr>
      <w:r w:rsidRPr="00C32005">
        <w:rPr>
          <w:sz w:val="28"/>
          <w:szCs w:val="28"/>
        </w:rPr>
        <w:t>2.4. Срок предоставления муниципальной услуги:</w:t>
      </w:r>
    </w:p>
    <w:p w14:paraId="2969E956" w14:textId="77777777" w:rsidR="00C32005" w:rsidRPr="00C32005" w:rsidRDefault="00C32005" w:rsidP="004D4AE3">
      <w:pPr>
        <w:ind w:firstLine="709"/>
        <w:jc w:val="both"/>
        <w:rPr>
          <w:sz w:val="28"/>
          <w:szCs w:val="28"/>
        </w:rPr>
      </w:pPr>
      <w:r w:rsidRPr="00C32005">
        <w:rPr>
          <w:sz w:val="28"/>
          <w:szCs w:val="28"/>
        </w:rPr>
        <w:t xml:space="preserve"> - о </w:t>
      </w:r>
      <w:r w:rsidR="00554126">
        <w:rPr>
          <w:sz w:val="28"/>
          <w:szCs w:val="28"/>
        </w:rPr>
        <w:t>признании нуждающимися в жилых помещениях с целью участия в федеральных и региональных программах по улучшению жилищных условий</w:t>
      </w:r>
      <w:r w:rsidR="00554126" w:rsidRPr="00C32005">
        <w:rPr>
          <w:sz w:val="28"/>
          <w:szCs w:val="28"/>
        </w:rPr>
        <w:t xml:space="preserve"> </w:t>
      </w:r>
      <w:r w:rsidRPr="00C32005">
        <w:rPr>
          <w:sz w:val="28"/>
          <w:szCs w:val="28"/>
        </w:rPr>
        <w:t xml:space="preserve">составляет: </w:t>
      </w:r>
      <w:r w:rsidR="00712173">
        <w:rPr>
          <w:sz w:val="28"/>
          <w:szCs w:val="28"/>
        </w:rPr>
        <w:t>20</w:t>
      </w:r>
      <w:r w:rsidRPr="00C32005">
        <w:rPr>
          <w:sz w:val="28"/>
          <w:szCs w:val="28"/>
        </w:rPr>
        <w:t xml:space="preserve"> рабочих дней с даты поступления (регистрации) заявления в ОМСУ/Организацию;</w:t>
      </w:r>
    </w:p>
    <w:p w14:paraId="5F294130" w14:textId="77777777" w:rsidR="00C32005" w:rsidRPr="00A316BE" w:rsidRDefault="00C32005" w:rsidP="004D4AE3">
      <w:pPr>
        <w:ind w:firstLine="709"/>
        <w:jc w:val="both"/>
        <w:rPr>
          <w:sz w:val="28"/>
          <w:szCs w:val="28"/>
        </w:rPr>
      </w:pPr>
      <w:r w:rsidRPr="00A316BE">
        <w:rPr>
          <w:sz w:val="28"/>
          <w:szCs w:val="28"/>
        </w:rPr>
        <w:t>2.5. Правовые основания для предоставления муниципальной услуги:</w:t>
      </w:r>
    </w:p>
    <w:p w14:paraId="4CB6AA13" w14:textId="77777777" w:rsidR="00C32005" w:rsidRPr="00A316BE" w:rsidRDefault="00C32005" w:rsidP="004D4AE3">
      <w:pPr>
        <w:pStyle w:val="af4"/>
        <w:numPr>
          <w:ilvl w:val="0"/>
          <w:numId w:val="3"/>
        </w:numPr>
        <w:tabs>
          <w:tab w:val="left" w:pos="993"/>
        </w:tabs>
        <w:spacing w:line="240" w:lineRule="auto"/>
        <w:ind w:left="0" w:firstLine="709"/>
        <w:jc w:val="both"/>
        <w:rPr>
          <w:rFonts w:ascii="Times New Roman" w:hAnsi="Times New Roman" w:cs="Times New Roman"/>
          <w:sz w:val="28"/>
          <w:szCs w:val="28"/>
          <w:lang w:eastAsia="ru-RU"/>
        </w:rPr>
      </w:pPr>
      <w:r w:rsidRPr="00A316BE">
        <w:rPr>
          <w:rFonts w:ascii="Times New Roman" w:hAnsi="Times New Roman" w:cs="Times New Roman"/>
          <w:sz w:val="28"/>
          <w:szCs w:val="28"/>
          <w:lang w:eastAsia="ru-RU"/>
        </w:rPr>
        <w:t>Конституция Российской Федерации;</w:t>
      </w:r>
    </w:p>
    <w:p w14:paraId="16A77A5D" w14:textId="77777777" w:rsidR="00C32005" w:rsidRPr="00A316BE" w:rsidRDefault="00C32005" w:rsidP="004D4AE3">
      <w:pPr>
        <w:pStyle w:val="af4"/>
        <w:numPr>
          <w:ilvl w:val="0"/>
          <w:numId w:val="3"/>
        </w:numPr>
        <w:tabs>
          <w:tab w:val="left" w:pos="0"/>
          <w:tab w:val="left" w:pos="993"/>
        </w:tabs>
        <w:spacing w:line="240" w:lineRule="auto"/>
        <w:ind w:left="0" w:firstLine="709"/>
        <w:jc w:val="both"/>
        <w:rPr>
          <w:rFonts w:ascii="Times New Roman" w:hAnsi="Times New Roman" w:cs="Times New Roman"/>
          <w:sz w:val="28"/>
          <w:szCs w:val="28"/>
          <w:lang w:eastAsia="ru-RU"/>
        </w:rPr>
      </w:pPr>
      <w:r w:rsidRPr="00A316BE">
        <w:rPr>
          <w:rFonts w:ascii="Times New Roman" w:hAnsi="Times New Roman" w:cs="Times New Roman"/>
          <w:sz w:val="28"/>
          <w:szCs w:val="28"/>
          <w:lang w:eastAsia="ru-RU"/>
        </w:rPr>
        <w:t>Гражданский кодекс Российской Федерации;</w:t>
      </w:r>
    </w:p>
    <w:p w14:paraId="320E04FF" w14:textId="77777777" w:rsidR="00C32005" w:rsidRPr="00A316BE" w:rsidRDefault="00C32005" w:rsidP="004D4AE3">
      <w:pPr>
        <w:pStyle w:val="af4"/>
        <w:numPr>
          <w:ilvl w:val="0"/>
          <w:numId w:val="3"/>
        </w:numPr>
        <w:tabs>
          <w:tab w:val="left" w:pos="993"/>
        </w:tabs>
        <w:spacing w:line="240" w:lineRule="auto"/>
        <w:ind w:left="0" w:firstLine="709"/>
        <w:jc w:val="both"/>
        <w:rPr>
          <w:rFonts w:ascii="Times New Roman" w:hAnsi="Times New Roman" w:cs="Times New Roman"/>
          <w:sz w:val="28"/>
          <w:szCs w:val="28"/>
          <w:lang w:eastAsia="ru-RU"/>
        </w:rPr>
      </w:pPr>
      <w:r w:rsidRPr="00A316BE">
        <w:rPr>
          <w:rFonts w:ascii="Times New Roman" w:hAnsi="Times New Roman" w:cs="Times New Roman"/>
          <w:sz w:val="28"/>
          <w:szCs w:val="28"/>
          <w:lang w:eastAsia="ru-RU"/>
        </w:rPr>
        <w:t>Жилищный кодекс Российской Федерации;</w:t>
      </w:r>
    </w:p>
    <w:p w14:paraId="5EE281DA" w14:textId="77777777" w:rsidR="00C32005" w:rsidRPr="00A316BE" w:rsidRDefault="00C32005" w:rsidP="004D4AE3">
      <w:pPr>
        <w:pStyle w:val="af4"/>
        <w:numPr>
          <w:ilvl w:val="0"/>
          <w:numId w:val="3"/>
        </w:numPr>
        <w:tabs>
          <w:tab w:val="left" w:pos="993"/>
        </w:tabs>
        <w:spacing w:line="240" w:lineRule="auto"/>
        <w:ind w:left="0" w:firstLine="709"/>
        <w:jc w:val="both"/>
        <w:rPr>
          <w:rFonts w:ascii="Times New Roman" w:hAnsi="Times New Roman" w:cs="Times New Roman"/>
          <w:sz w:val="28"/>
          <w:szCs w:val="28"/>
          <w:lang w:eastAsia="ru-RU"/>
        </w:rPr>
      </w:pPr>
      <w:r w:rsidRPr="00A316BE">
        <w:rPr>
          <w:rFonts w:ascii="Times New Roman" w:hAnsi="Times New Roman" w:cs="Times New Roman"/>
          <w:sz w:val="28"/>
          <w:szCs w:val="28"/>
          <w:lang w:eastAsia="ru-RU"/>
        </w:rPr>
        <w:t>Федеральный закон от 29.12.2004 № 189-ФЗ «О введении в действие Жилищного кодекса Российской Федерации»;</w:t>
      </w:r>
    </w:p>
    <w:p w14:paraId="329C7285" w14:textId="77777777" w:rsidR="00C32005" w:rsidRPr="00A316BE" w:rsidRDefault="00C32005" w:rsidP="004D4AE3">
      <w:pPr>
        <w:pStyle w:val="af4"/>
        <w:numPr>
          <w:ilvl w:val="0"/>
          <w:numId w:val="3"/>
        </w:numPr>
        <w:tabs>
          <w:tab w:val="left" w:pos="0"/>
          <w:tab w:val="left" w:pos="993"/>
        </w:tabs>
        <w:spacing w:line="240" w:lineRule="auto"/>
        <w:ind w:left="0" w:firstLine="709"/>
        <w:jc w:val="both"/>
        <w:rPr>
          <w:rFonts w:ascii="Times New Roman" w:hAnsi="Times New Roman" w:cs="Times New Roman"/>
          <w:sz w:val="28"/>
          <w:szCs w:val="28"/>
          <w:lang w:eastAsia="ru-RU"/>
        </w:rPr>
      </w:pPr>
      <w:r w:rsidRPr="00A316BE">
        <w:rPr>
          <w:rFonts w:ascii="Times New Roman" w:hAnsi="Times New Roman" w:cs="Times New Roman"/>
          <w:sz w:val="28"/>
          <w:szCs w:val="28"/>
          <w:lang w:eastAsia="ru-RU"/>
        </w:rPr>
        <w:t>Федеральный закон Российской Федерации от 06.10.2003 № 131-ФЗ «Об общих принципах организации местного самоуправления в Российской Федерации»;</w:t>
      </w:r>
    </w:p>
    <w:p w14:paraId="36E2287E" w14:textId="77777777" w:rsidR="00A316BE" w:rsidRPr="00A316BE" w:rsidRDefault="00A316BE" w:rsidP="004D4AE3">
      <w:pPr>
        <w:pStyle w:val="af4"/>
        <w:numPr>
          <w:ilvl w:val="0"/>
          <w:numId w:val="3"/>
        </w:numPr>
        <w:tabs>
          <w:tab w:val="left" w:pos="1134"/>
        </w:tabs>
        <w:spacing w:line="240" w:lineRule="auto"/>
        <w:ind w:left="0" w:firstLine="709"/>
        <w:jc w:val="both"/>
        <w:rPr>
          <w:rFonts w:ascii="Times New Roman" w:hAnsi="Times New Roman" w:cs="Times New Roman"/>
          <w:sz w:val="28"/>
          <w:szCs w:val="28"/>
        </w:rPr>
      </w:pPr>
      <w:r w:rsidRPr="00A316BE">
        <w:rPr>
          <w:rFonts w:ascii="Times New Roman" w:hAnsi="Times New Roman" w:cs="Times New Roman"/>
          <w:sz w:val="28"/>
          <w:szCs w:val="28"/>
        </w:rPr>
        <w:t>Федеральный закон Российской Федерации от 27.07.2006 № 152-ФЗ «О персональных данных»;</w:t>
      </w:r>
    </w:p>
    <w:p w14:paraId="1D382AE3" w14:textId="77777777" w:rsidR="00C32005" w:rsidRPr="00A316BE" w:rsidRDefault="00C32005" w:rsidP="004D4AE3">
      <w:pPr>
        <w:pStyle w:val="af4"/>
        <w:tabs>
          <w:tab w:val="left" w:pos="0"/>
        </w:tabs>
        <w:spacing w:line="240" w:lineRule="auto"/>
        <w:ind w:left="0" w:firstLine="709"/>
        <w:jc w:val="both"/>
        <w:rPr>
          <w:rFonts w:ascii="Times New Roman" w:hAnsi="Times New Roman" w:cs="Times New Roman"/>
          <w:sz w:val="28"/>
          <w:szCs w:val="28"/>
          <w:highlight w:val="yellow"/>
          <w:lang w:eastAsia="ru-RU"/>
        </w:rPr>
      </w:pPr>
      <w:r w:rsidRPr="00A316BE">
        <w:rPr>
          <w:rFonts w:ascii="Times New Roman" w:hAnsi="Times New Roman" w:cs="Times New Roman"/>
          <w:sz w:val="28"/>
          <w:szCs w:val="28"/>
          <w:lang w:eastAsia="ru-RU"/>
        </w:rPr>
        <w:t>-  Постановления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p>
    <w:p w14:paraId="0ED21A63" w14:textId="77777777" w:rsidR="00C32005" w:rsidRPr="00C32005" w:rsidRDefault="00C32005" w:rsidP="004D4AE3">
      <w:pPr>
        <w:pStyle w:val="af4"/>
        <w:numPr>
          <w:ilvl w:val="0"/>
          <w:numId w:val="3"/>
        </w:numPr>
        <w:tabs>
          <w:tab w:val="left" w:pos="0"/>
          <w:tab w:val="left" w:pos="993"/>
        </w:tabs>
        <w:spacing w:line="240" w:lineRule="auto"/>
        <w:ind w:left="0" w:firstLine="709"/>
        <w:jc w:val="both"/>
        <w:rPr>
          <w:rFonts w:ascii="Times New Roman" w:hAnsi="Times New Roman" w:cs="Times New Roman"/>
          <w:sz w:val="28"/>
          <w:szCs w:val="28"/>
          <w:lang w:eastAsia="ru-RU"/>
        </w:rPr>
      </w:pPr>
      <w:r w:rsidRPr="00A316BE">
        <w:rPr>
          <w:rFonts w:ascii="Times New Roman" w:hAnsi="Times New Roman" w:cs="Times New Roman"/>
          <w:sz w:val="28"/>
          <w:szCs w:val="28"/>
          <w:lang w:eastAsia="ru-RU"/>
        </w:rPr>
        <w:t>Распоряжение Правительства Российской</w:t>
      </w:r>
      <w:r w:rsidRPr="00C32005">
        <w:rPr>
          <w:rFonts w:ascii="Times New Roman" w:hAnsi="Times New Roman" w:cs="Times New Roman"/>
          <w:sz w:val="28"/>
          <w:szCs w:val="28"/>
          <w:lang w:eastAsia="ru-RU"/>
        </w:rPr>
        <w:t xml:space="preserve"> Федерации «Об утверждении сводного перечня первоочередных государственных и муниципальных услуг, предоставляемых в электронном виде» от 17.12.2009 № 1993-р;</w:t>
      </w:r>
    </w:p>
    <w:p w14:paraId="2D4B0C3A" w14:textId="77777777" w:rsidR="00C32005" w:rsidRPr="00C32005" w:rsidRDefault="00C32005" w:rsidP="004D4AE3">
      <w:pPr>
        <w:pStyle w:val="af4"/>
        <w:numPr>
          <w:ilvl w:val="0"/>
          <w:numId w:val="3"/>
        </w:numPr>
        <w:tabs>
          <w:tab w:val="left" w:pos="0"/>
          <w:tab w:val="left" w:pos="993"/>
        </w:tabs>
        <w:autoSpaceDE w:val="0"/>
        <w:autoSpaceDN w:val="0"/>
        <w:adjustRightInd w:val="0"/>
        <w:spacing w:line="240" w:lineRule="auto"/>
        <w:ind w:left="0" w:firstLine="709"/>
        <w:jc w:val="both"/>
        <w:rPr>
          <w:rFonts w:ascii="Times New Roman" w:hAnsi="Times New Roman" w:cs="Times New Roman"/>
          <w:sz w:val="28"/>
          <w:szCs w:val="28"/>
          <w:lang w:eastAsia="ru-RU"/>
        </w:rPr>
      </w:pPr>
      <w:r w:rsidRPr="00C32005">
        <w:rPr>
          <w:rFonts w:ascii="Times New Roman" w:hAnsi="Times New Roman" w:cs="Times New Roman"/>
          <w:sz w:val="28"/>
          <w:szCs w:val="28"/>
          <w:lang w:eastAsia="ru-RU"/>
        </w:rPr>
        <w:lastRenderedPageBreak/>
        <w:t>Приказ Минздрава России от 29.11.2012 № 987н «Об утверждении перечня тяжелых форм хронических заболеваний, при которых невозможно совместное проживание граждан в одной квартире»;</w:t>
      </w:r>
    </w:p>
    <w:p w14:paraId="3320D2C1" w14:textId="77777777" w:rsidR="00C32005" w:rsidRPr="00C32005" w:rsidRDefault="00C32005" w:rsidP="004D4AE3">
      <w:pPr>
        <w:pStyle w:val="af4"/>
        <w:numPr>
          <w:ilvl w:val="0"/>
          <w:numId w:val="3"/>
        </w:numPr>
        <w:tabs>
          <w:tab w:val="left" w:pos="0"/>
          <w:tab w:val="left" w:pos="993"/>
        </w:tabs>
        <w:autoSpaceDE w:val="0"/>
        <w:autoSpaceDN w:val="0"/>
        <w:adjustRightInd w:val="0"/>
        <w:spacing w:line="240" w:lineRule="auto"/>
        <w:ind w:left="0" w:firstLine="709"/>
        <w:jc w:val="both"/>
        <w:rPr>
          <w:rFonts w:ascii="Times New Roman" w:hAnsi="Times New Roman" w:cs="Times New Roman"/>
          <w:sz w:val="28"/>
          <w:szCs w:val="28"/>
          <w:lang w:eastAsia="ru-RU"/>
        </w:rPr>
      </w:pPr>
      <w:r w:rsidRPr="00C32005">
        <w:rPr>
          <w:rFonts w:ascii="Times New Roman" w:hAnsi="Times New Roman" w:cs="Times New Roman"/>
          <w:sz w:val="28"/>
          <w:szCs w:val="28"/>
          <w:lang w:eastAsia="ru-RU"/>
        </w:rPr>
        <w:t>Приказ Минздрава России от 30.11.2012 № 991н «Об утверждении перечня заболеваний, дающих инвалидам, страдающим ими, право на дополнительную жилую площадь»;</w:t>
      </w:r>
    </w:p>
    <w:p w14:paraId="0D420D1C" w14:textId="77777777" w:rsidR="00C32005" w:rsidRPr="00C32005" w:rsidRDefault="00C32005" w:rsidP="004D4AE3">
      <w:pPr>
        <w:pStyle w:val="af4"/>
        <w:numPr>
          <w:ilvl w:val="0"/>
          <w:numId w:val="3"/>
        </w:numPr>
        <w:tabs>
          <w:tab w:val="left" w:pos="0"/>
          <w:tab w:val="left" w:pos="993"/>
        </w:tabs>
        <w:spacing w:line="240" w:lineRule="auto"/>
        <w:ind w:left="0" w:firstLine="709"/>
        <w:jc w:val="both"/>
        <w:rPr>
          <w:rFonts w:ascii="Times New Roman" w:hAnsi="Times New Roman" w:cs="Times New Roman"/>
          <w:sz w:val="28"/>
          <w:szCs w:val="28"/>
          <w:lang w:eastAsia="ru-RU"/>
        </w:rPr>
      </w:pPr>
      <w:r w:rsidRPr="00C32005">
        <w:rPr>
          <w:rFonts w:ascii="Times New Roman" w:hAnsi="Times New Roman" w:cs="Times New Roman"/>
          <w:sz w:val="28"/>
          <w:szCs w:val="28"/>
          <w:lang w:eastAsia="ru-RU"/>
        </w:rPr>
        <w:t xml:space="preserve">Областной закон Ленинградской области от 26.10.2005 № 89-оз «О порядке ведения органами местного самоуправления Ленинградской области учета граждан </w:t>
      </w:r>
      <w:proofErr w:type="gramStart"/>
      <w:r w:rsidRPr="00C32005">
        <w:rPr>
          <w:rFonts w:ascii="Times New Roman" w:hAnsi="Times New Roman" w:cs="Times New Roman"/>
          <w:sz w:val="28"/>
          <w:szCs w:val="28"/>
          <w:lang w:eastAsia="ru-RU"/>
        </w:rPr>
        <w:t>в качестве</w:t>
      </w:r>
      <w:proofErr w:type="gramEnd"/>
      <w:r w:rsidRPr="00C32005">
        <w:rPr>
          <w:rFonts w:ascii="Times New Roman" w:hAnsi="Times New Roman" w:cs="Times New Roman"/>
          <w:sz w:val="28"/>
          <w:szCs w:val="28"/>
          <w:lang w:eastAsia="ru-RU"/>
        </w:rPr>
        <w:t xml:space="preserve"> нуждающихся в жилых помещениях, предоставляемых по     договорам социального найма»; </w:t>
      </w:r>
    </w:p>
    <w:p w14:paraId="39FD9A3A" w14:textId="77777777" w:rsidR="00C32005" w:rsidRPr="00C32005" w:rsidRDefault="00C32005" w:rsidP="004D4AE3">
      <w:pPr>
        <w:pStyle w:val="af4"/>
        <w:numPr>
          <w:ilvl w:val="0"/>
          <w:numId w:val="3"/>
        </w:numPr>
        <w:tabs>
          <w:tab w:val="left" w:pos="993"/>
        </w:tabs>
        <w:spacing w:line="240" w:lineRule="auto"/>
        <w:ind w:left="0" w:firstLine="709"/>
        <w:jc w:val="both"/>
        <w:rPr>
          <w:rFonts w:ascii="Times New Roman" w:hAnsi="Times New Roman" w:cs="Times New Roman"/>
          <w:sz w:val="28"/>
          <w:szCs w:val="28"/>
          <w:lang w:eastAsia="ru-RU"/>
        </w:rPr>
      </w:pPr>
      <w:r w:rsidRPr="00C32005">
        <w:rPr>
          <w:rFonts w:ascii="Times New Roman" w:hAnsi="Times New Roman" w:cs="Times New Roman"/>
          <w:sz w:val="28"/>
          <w:szCs w:val="28"/>
          <w:lang w:eastAsia="ru-RU"/>
        </w:rPr>
        <w:t xml:space="preserve">Постановление Правительства Ленинградской области от 25.01.2006 № 4 «Об утверждении Перечня и форм документов по осуществлению учета граждан </w:t>
      </w:r>
      <w:proofErr w:type="gramStart"/>
      <w:r w:rsidRPr="00C32005">
        <w:rPr>
          <w:rFonts w:ascii="Times New Roman" w:hAnsi="Times New Roman" w:cs="Times New Roman"/>
          <w:sz w:val="28"/>
          <w:szCs w:val="28"/>
          <w:lang w:eastAsia="ru-RU"/>
        </w:rPr>
        <w:t>в качестве</w:t>
      </w:r>
      <w:proofErr w:type="gramEnd"/>
      <w:r w:rsidRPr="00C32005">
        <w:rPr>
          <w:rFonts w:ascii="Times New Roman" w:hAnsi="Times New Roman" w:cs="Times New Roman"/>
          <w:sz w:val="28"/>
          <w:szCs w:val="28"/>
          <w:lang w:eastAsia="ru-RU"/>
        </w:rPr>
        <w:t xml:space="preserve"> нуждающихся в жилых помещениях, предоставляемых по договорам социального найма, в Ленинградской области»;</w:t>
      </w:r>
    </w:p>
    <w:p w14:paraId="51127F9B" w14:textId="77777777" w:rsidR="00C32005" w:rsidRPr="00C32005" w:rsidRDefault="00C32005" w:rsidP="004D4AE3">
      <w:pPr>
        <w:pStyle w:val="af4"/>
        <w:numPr>
          <w:ilvl w:val="0"/>
          <w:numId w:val="3"/>
        </w:numPr>
        <w:tabs>
          <w:tab w:val="left" w:pos="993"/>
        </w:tabs>
        <w:spacing w:line="240" w:lineRule="auto"/>
        <w:ind w:left="0" w:firstLine="709"/>
        <w:jc w:val="both"/>
        <w:rPr>
          <w:rFonts w:ascii="Times New Roman" w:hAnsi="Times New Roman" w:cs="Times New Roman"/>
          <w:sz w:val="28"/>
          <w:szCs w:val="28"/>
          <w:lang w:eastAsia="ru-RU"/>
        </w:rPr>
      </w:pPr>
      <w:r w:rsidRPr="00C32005">
        <w:rPr>
          <w:rFonts w:ascii="Times New Roman" w:hAnsi="Times New Roman" w:cs="Times New Roman"/>
          <w:sz w:val="28"/>
          <w:szCs w:val="28"/>
          <w:lang w:eastAsia="ru-RU"/>
        </w:rPr>
        <w:t>Устав муниципального образования «Муринское городское поселение» Всеволожского муниципального района Ленинградской области;</w:t>
      </w:r>
    </w:p>
    <w:p w14:paraId="4DB643A9" w14:textId="77777777" w:rsidR="00C32005" w:rsidRPr="005B47E7" w:rsidRDefault="00C32005" w:rsidP="004D4AE3">
      <w:pPr>
        <w:pStyle w:val="af4"/>
        <w:spacing w:line="240" w:lineRule="auto"/>
        <w:ind w:left="0" w:firstLine="709"/>
        <w:jc w:val="both"/>
        <w:rPr>
          <w:rFonts w:ascii="Times New Roman" w:hAnsi="Times New Roman" w:cs="Times New Roman"/>
          <w:sz w:val="28"/>
          <w:szCs w:val="28"/>
          <w:lang w:eastAsia="ru-RU"/>
        </w:rPr>
      </w:pPr>
      <w:r w:rsidRPr="00C32005">
        <w:rPr>
          <w:rFonts w:ascii="Times New Roman" w:hAnsi="Times New Roman" w:cs="Times New Roman"/>
          <w:color w:val="000000"/>
          <w:sz w:val="28"/>
          <w:szCs w:val="28"/>
        </w:rPr>
        <w:t>- Решение совета депутатов от 24.03.2021 № 134 «Об установлении нормы предоставления и учётной нормы площади жилого помещения в муниципальном образовании «Муринское городское поселение» Всеволожского муниципальног</w:t>
      </w:r>
      <w:r w:rsidR="005B47E7">
        <w:rPr>
          <w:rFonts w:ascii="Times New Roman" w:hAnsi="Times New Roman" w:cs="Times New Roman"/>
          <w:color w:val="000000"/>
          <w:sz w:val="28"/>
          <w:szCs w:val="28"/>
        </w:rPr>
        <w:t>о района Ленинградской области».</w:t>
      </w:r>
    </w:p>
    <w:p w14:paraId="644E88E1" w14:textId="77777777" w:rsidR="00C32005" w:rsidRDefault="00C32005" w:rsidP="004D4AE3">
      <w:pPr>
        <w:autoSpaceDE w:val="0"/>
        <w:autoSpaceDN w:val="0"/>
        <w:adjustRightInd w:val="0"/>
        <w:ind w:firstLine="708"/>
        <w:jc w:val="both"/>
        <w:rPr>
          <w:sz w:val="28"/>
          <w:szCs w:val="28"/>
        </w:rPr>
      </w:pPr>
      <w:r w:rsidRPr="00C32005">
        <w:rPr>
          <w:sz w:val="28"/>
          <w:szCs w:val="28"/>
        </w:rPr>
        <w:t>2.6. Исчерпывающий перечень документов, необходимых для предоставления муниципальной услуги, подлежащих представлению заявителем:</w:t>
      </w:r>
    </w:p>
    <w:p w14:paraId="33E5FB74" w14:textId="77777777" w:rsidR="00955DF9" w:rsidRDefault="00955DF9" w:rsidP="004D4AE3">
      <w:pPr>
        <w:autoSpaceDE w:val="0"/>
        <w:autoSpaceDN w:val="0"/>
        <w:adjustRightInd w:val="0"/>
        <w:ind w:firstLine="708"/>
        <w:jc w:val="both"/>
        <w:rPr>
          <w:rFonts w:eastAsia="Calibri"/>
          <w:sz w:val="28"/>
          <w:szCs w:val="28"/>
          <w:shd w:val="clear" w:color="auto" w:fill="FFFFFF"/>
        </w:rPr>
      </w:pPr>
      <w:r>
        <w:rPr>
          <w:sz w:val="28"/>
          <w:szCs w:val="28"/>
          <w:shd w:val="clear" w:color="auto" w:fill="FFFFFF" w:themeFill="background1"/>
        </w:rPr>
        <w:t xml:space="preserve">- </w:t>
      </w:r>
      <w:r w:rsidRPr="00C32005">
        <w:rPr>
          <w:sz w:val="28"/>
          <w:szCs w:val="28"/>
          <w:shd w:val="clear" w:color="auto" w:fill="FFFFFF" w:themeFill="background1"/>
        </w:rPr>
        <w:t>зая</w:t>
      </w:r>
      <w:r>
        <w:rPr>
          <w:sz w:val="28"/>
          <w:szCs w:val="28"/>
          <w:shd w:val="clear" w:color="auto" w:fill="FFFFFF" w:themeFill="background1"/>
        </w:rPr>
        <w:t xml:space="preserve">вление согласно приложению № 1 </w:t>
      </w:r>
      <w:r w:rsidR="00F34738">
        <w:rPr>
          <w:sz w:val="28"/>
          <w:szCs w:val="28"/>
          <w:shd w:val="clear" w:color="auto" w:fill="FFFFFF" w:themeFill="background1"/>
        </w:rPr>
        <w:t>к нас</w:t>
      </w:r>
      <w:r w:rsidR="00E97CB4">
        <w:rPr>
          <w:sz w:val="28"/>
          <w:szCs w:val="28"/>
          <w:shd w:val="clear" w:color="auto" w:fill="FFFFFF" w:themeFill="background1"/>
        </w:rPr>
        <w:t>тоящему регламенту</w:t>
      </w:r>
      <w:r w:rsidR="009F1C22">
        <w:rPr>
          <w:rFonts w:eastAsia="Calibri"/>
          <w:sz w:val="28"/>
          <w:szCs w:val="28"/>
          <w:shd w:val="clear" w:color="auto" w:fill="FFFFFF"/>
        </w:rPr>
        <w:t>.</w:t>
      </w:r>
    </w:p>
    <w:p w14:paraId="18EC5135" w14:textId="77777777" w:rsidR="00F34738" w:rsidRPr="00C32005" w:rsidRDefault="00F34738" w:rsidP="004D4AE3">
      <w:pPr>
        <w:autoSpaceDE w:val="0"/>
        <w:autoSpaceDN w:val="0"/>
        <w:adjustRightInd w:val="0"/>
        <w:ind w:firstLine="708"/>
        <w:jc w:val="both"/>
        <w:rPr>
          <w:sz w:val="28"/>
          <w:szCs w:val="28"/>
        </w:rPr>
      </w:pPr>
      <w:r w:rsidRPr="00C32005">
        <w:rPr>
          <w:sz w:val="28"/>
          <w:szCs w:val="28"/>
        </w:rPr>
        <w:t>Заявление заполняется на основании:</w:t>
      </w:r>
    </w:p>
    <w:p w14:paraId="3CF41D58" w14:textId="77777777" w:rsidR="00F34738" w:rsidRPr="00C32005" w:rsidRDefault="00F34738" w:rsidP="004D4AE3">
      <w:pPr>
        <w:autoSpaceDE w:val="0"/>
        <w:autoSpaceDN w:val="0"/>
        <w:adjustRightInd w:val="0"/>
        <w:ind w:firstLine="708"/>
        <w:jc w:val="both"/>
        <w:rPr>
          <w:sz w:val="28"/>
          <w:szCs w:val="28"/>
        </w:rPr>
      </w:pPr>
      <w:r w:rsidRPr="00C32005">
        <w:rPr>
          <w:sz w:val="28"/>
          <w:szCs w:val="28"/>
        </w:rPr>
        <w:t>- паспортных данных;</w:t>
      </w:r>
    </w:p>
    <w:p w14:paraId="7C16908E" w14:textId="77777777" w:rsidR="00F34738" w:rsidRPr="00C32005" w:rsidRDefault="00F34738" w:rsidP="004D4AE3">
      <w:pPr>
        <w:autoSpaceDE w:val="0"/>
        <w:autoSpaceDN w:val="0"/>
        <w:adjustRightInd w:val="0"/>
        <w:ind w:firstLine="708"/>
        <w:jc w:val="both"/>
        <w:rPr>
          <w:sz w:val="28"/>
          <w:szCs w:val="28"/>
        </w:rPr>
      </w:pPr>
      <w:r w:rsidRPr="00C32005">
        <w:rPr>
          <w:sz w:val="28"/>
          <w:szCs w:val="28"/>
        </w:rPr>
        <w:t>- сведений о месте проживания заявителя и членов его семьи;</w:t>
      </w:r>
    </w:p>
    <w:p w14:paraId="08B4A4C1" w14:textId="77777777" w:rsidR="00F34738" w:rsidRPr="00C32005" w:rsidRDefault="00F34738" w:rsidP="004D4AE3">
      <w:pPr>
        <w:autoSpaceDE w:val="0"/>
        <w:autoSpaceDN w:val="0"/>
        <w:adjustRightInd w:val="0"/>
        <w:ind w:firstLine="708"/>
        <w:jc w:val="both"/>
        <w:rPr>
          <w:sz w:val="28"/>
          <w:szCs w:val="28"/>
        </w:rPr>
      </w:pPr>
      <w:r w:rsidRPr="00C32005">
        <w:rPr>
          <w:sz w:val="28"/>
          <w:szCs w:val="28"/>
        </w:rPr>
        <w:t>- сведений, указанных в СНИЛС;</w:t>
      </w:r>
    </w:p>
    <w:p w14:paraId="15213BAF" w14:textId="77777777" w:rsidR="00F34738" w:rsidRPr="00C32005" w:rsidRDefault="00F34738" w:rsidP="004D4AE3">
      <w:pPr>
        <w:autoSpaceDE w:val="0"/>
        <w:autoSpaceDN w:val="0"/>
        <w:adjustRightInd w:val="0"/>
        <w:ind w:firstLine="708"/>
        <w:jc w:val="both"/>
        <w:rPr>
          <w:sz w:val="28"/>
          <w:szCs w:val="28"/>
        </w:rPr>
      </w:pPr>
      <w:r w:rsidRPr="00C32005">
        <w:rPr>
          <w:sz w:val="28"/>
          <w:szCs w:val="28"/>
        </w:rPr>
        <w:t>- сведений о рождении всех детей, браке, разводе, устан</w:t>
      </w:r>
      <w:r w:rsidR="001A03D3">
        <w:rPr>
          <w:sz w:val="28"/>
          <w:szCs w:val="28"/>
        </w:rPr>
        <w:t>овлении отцовства, инвалидности</w:t>
      </w:r>
      <w:r w:rsidRPr="00C32005">
        <w:rPr>
          <w:sz w:val="28"/>
          <w:szCs w:val="28"/>
        </w:rPr>
        <w:t>;</w:t>
      </w:r>
    </w:p>
    <w:p w14:paraId="36FB6B90" w14:textId="77777777" w:rsidR="00F34738" w:rsidRDefault="00F34738" w:rsidP="004D4AE3">
      <w:pPr>
        <w:autoSpaceDE w:val="0"/>
        <w:autoSpaceDN w:val="0"/>
        <w:adjustRightInd w:val="0"/>
        <w:ind w:firstLine="709"/>
        <w:jc w:val="both"/>
        <w:rPr>
          <w:sz w:val="28"/>
          <w:szCs w:val="28"/>
        </w:rPr>
      </w:pPr>
      <w:r w:rsidRPr="00FA59C0">
        <w:rPr>
          <w:sz w:val="28"/>
          <w:szCs w:val="28"/>
        </w:rPr>
        <w:t>Заявление подписывается всеми совершеннолетними дееспособными членами семьи</w:t>
      </w:r>
      <w:r>
        <w:rPr>
          <w:sz w:val="28"/>
          <w:szCs w:val="28"/>
        </w:rPr>
        <w:t xml:space="preserve">, за </w:t>
      </w:r>
      <w:r w:rsidRPr="00FA59C0">
        <w:rPr>
          <w:sz w:val="28"/>
          <w:szCs w:val="28"/>
        </w:rPr>
        <w:t>недее</w:t>
      </w:r>
      <w:r>
        <w:rPr>
          <w:sz w:val="28"/>
          <w:szCs w:val="28"/>
        </w:rPr>
        <w:t>способных граждан подписывается их законным представителем</w:t>
      </w:r>
      <w:r w:rsidRPr="00FA59C0">
        <w:rPr>
          <w:sz w:val="28"/>
          <w:szCs w:val="28"/>
        </w:rPr>
        <w:t>.</w:t>
      </w:r>
    </w:p>
    <w:p w14:paraId="665A359F" w14:textId="77777777" w:rsidR="0065282E" w:rsidRDefault="0065282E" w:rsidP="004D4AE3">
      <w:pPr>
        <w:autoSpaceDE w:val="0"/>
        <w:autoSpaceDN w:val="0"/>
        <w:adjustRightInd w:val="0"/>
        <w:ind w:firstLine="709"/>
        <w:jc w:val="both"/>
        <w:rPr>
          <w:sz w:val="28"/>
          <w:szCs w:val="28"/>
        </w:rPr>
      </w:pPr>
      <w:r w:rsidRPr="0043479B">
        <w:rPr>
          <w:sz w:val="28"/>
          <w:szCs w:val="28"/>
        </w:rPr>
        <w:t>К</w:t>
      </w:r>
      <w:r>
        <w:rPr>
          <w:sz w:val="28"/>
          <w:szCs w:val="28"/>
        </w:rPr>
        <w:t xml:space="preserve"> заявлению прилагаются документы, подтверждающие право граждан быть признанными в качестве нуждающихся в жилых помещениях:</w:t>
      </w:r>
    </w:p>
    <w:p w14:paraId="2DC80B73" w14:textId="77777777" w:rsidR="00F34738" w:rsidRDefault="00F34738" w:rsidP="004D4AE3">
      <w:pPr>
        <w:autoSpaceDE w:val="0"/>
        <w:autoSpaceDN w:val="0"/>
        <w:adjustRightInd w:val="0"/>
        <w:ind w:firstLine="708"/>
        <w:jc w:val="both"/>
        <w:rPr>
          <w:sz w:val="28"/>
          <w:szCs w:val="28"/>
        </w:rPr>
      </w:pPr>
      <w:r>
        <w:rPr>
          <w:sz w:val="28"/>
          <w:szCs w:val="28"/>
        </w:rPr>
        <w:t xml:space="preserve">1) </w:t>
      </w:r>
      <w:r w:rsidRPr="00F34738">
        <w:rPr>
          <w:sz w:val="28"/>
          <w:szCs w:val="28"/>
        </w:rPr>
        <w:t>документ, удостоверяющий личность заявителя, членов семьи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w:t>
      </w:r>
      <w:r w:rsidRPr="00C32005">
        <w:rPr>
          <w:sz w:val="28"/>
          <w:szCs w:val="28"/>
        </w:rPr>
        <w:t xml:space="preserve"> гражданина Российской Федерации по форме, утвержденной Приказом МВД России от 16.11.2020 № 773, удостоверение личности военнослужащего РФ);</w:t>
      </w:r>
    </w:p>
    <w:p w14:paraId="6E6C09D3" w14:textId="77777777" w:rsidR="001A03D3" w:rsidRDefault="001A03D3" w:rsidP="004D4AE3">
      <w:pPr>
        <w:tabs>
          <w:tab w:val="left" w:pos="142"/>
          <w:tab w:val="left" w:pos="284"/>
        </w:tabs>
        <w:jc w:val="both"/>
        <w:rPr>
          <w:sz w:val="28"/>
          <w:szCs w:val="28"/>
        </w:rPr>
      </w:pPr>
      <w:r>
        <w:rPr>
          <w:sz w:val="28"/>
          <w:szCs w:val="28"/>
        </w:rPr>
        <w:tab/>
      </w:r>
      <w:r>
        <w:rPr>
          <w:sz w:val="28"/>
          <w:szCs w:val="28"/>
        </w:rPr>
        <w:tab/>
      </w:r>
      <w:r>
        <w:rPr>
          <w:sz w:val="28"/>
          <w:szCs w:val="28"/>
        </w:rPr>
        <w:tab/>
        <w:t>2)</w:t>
      </w:r>
      <w:r w:rsidR="00F34738" w:rsidRPr="0026347A">
        <w:rPr>
          <w:sz w:val="28"/>
          <w:szCs w:val="28"/>
        </w:rPr>
        <w:t xml:space="preserve"> </w:t>
      </w:r>
      <w:r w:rsidRPr="00C32005">
        <w:rPr>
          <w:sz w:val="28"/>
          <w:szCs w:val="28"/>
        </w:rPr>
        <w:t>документы, подтверждающие состав семьи</w:t>
      </w:r>
      <w:r w:rsidR="00594253">
        <w:rPr>
          <w:sz w:val="28"/>
          <w:szCs w:val="28"/>
        </w:rPr>
        <w:t>:</w:t>
      </w:r>
      <w:r w:rsidRPr="0026347A">
        <w:rPr>
          <w:sz w:val="28"/>
          <w:szCs w:val="28"/>
        </w:rPr>
        <w:t xml:space="preserve"> </w:t>
      </w:r>
    </w:p>
    <w:p w14:paraId="41C1D5B2" w14:textId="77777777" w:rsidR="001A03D3" w:rsidRDefault="001A03D3" w:rsidP="004D4AE3">
      <w:pPr>
        <w:tabs>
          <w:tab w:val="left" w:pos="142"/>
          <w:tab w:val="left" w:pos="284"/>
        </w:tabs>
        <w:jc w:val="both"/>
        <w:rPr>
          <w:sz w:val="28"/>
          <w:szCs w:val="28"/>
        </w:rPr>
      </w:pPr>
      <w:r>
        <w:rPr>
          <w:sz w:val="28"/>
          <w:szCs w:val="28"/>
        </w:rPr>
        <w:tab/>
      </w:r>
      <w:r>
        <w:rPr>
          <w:sz w:val="28"/>
          <w:szCs w:val="28"/>
        </w:rPr>
        <w:tab/>
      </w:r>
      <w:r>
        <w:rPr>
          <w:sz w:val="28"/>
          <w:szCs w:val="28"/>
        </w:rPr>
        <w:tab/>
        <w:t xml:space="preserve">- </w:t>
      </w:r>
      <w:r w:rsidR="00F34738" w:rsidRPr="0026347A">
        <w:rPr>
          <w:sz w:val="28"/>
          <w:szCs w:val="28"/>
        </w:rPr>
        <w:t xml:space="preserve">копии свидетельств </w:t>
      </w:r>
      <w:r w:rsidR="009F1C22">
        <w:rPr>
          <w:sz w:val="28"/>
          <w:szCs w:val="28"/>
        </w:rPr>
        <w:t>о рождении детей;</w:t>
      </w:r>
    </w:p>
    <w:p w14:paraId="442FD2D3" w14:textId="77777777" w:rsidR="008A18CC" w:rsidRPr="00C32005" w:rsidRDefault="001A03D3" w:rsidP="004D4AE3">
      <w:pPr>
        <w:tabs>
          <w:tab w:val="left" w:pos="142"/>
          <w:tab w:val="left" w:pos="284"/>
        </w:tabs>
        <w:jc w:val="both"/>
        <w:rPr>
          <w:sz w:val="28"/>
          <w:szCs w:val="28"/>
        </w:rPr>
      </w:pPr>
      <w:r>
        <w:rPr>
          <w:sz w:val="28"/>
          <w:szCs w:val="28"/>
        </w:rPr>
        <w:lastRenderedPageBreak/>
        <w:tab/>
      </w:r>
      <w:r>
        <w:rPr>
          <w:sz w:val="28"/>
          <w:szCs w:val="28"/>
        </w:rPr>
        <w:tab/>
      </w:r>
      <w:r>
        <w:rPr>
          <w:sz w:val="28"/>
          <w:szCs w:val="28"/>
        </w:rPr>
        <w:tab/>
      </w:r>
      <w:r w:rsidR="00735DF8">
        <w:rPr>
          <w:sz w:val="28"/>
          <w:szCs w:val="28"/>
        </w:rPr>
        <w:t xml:space="preserve">- </w:t>
      </w:r>
      <w:r w:rsidR="008A18CC" w:rsidRPr="00C32005">
        <w:rPr>
          <w:sz w:val="28"/>
          <w:szCs w:val="28"/>
        </w:rPr>
        <w:t xml:space="preserve">в случае, если в представленных документах имеет место изменение заявителем </w:t>
      </w:r>
      <w:r w:rsidR="008A18CC">
        <w:rPr>
          <w:sz w:val="28"/>
          <w:szCs w:val="28"/>
        </w:rPr>
        <w:t xml:space="preserve">и членами его семьи </w:t>
      </w:r>
      <w:r w:rsidR="008A18CC" w:rsidRPr="00C32005">
        <w:rPr>
          <w:sz w:val="28"/>
          <w:szCs w:val="28"/>
        </w:rPr>
        <w:t xml:space="preserve">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w:t>
      </w:r>
      <w:r w:rsidR="00735DF8">
        <w:rPr>
          <w:sz w:val="28"/>
          <w:szCs w:val="28"/>
        </w:rPr>
        <w:t xml:space="preserve">заключении (расторжении) брака, их </w:t>
      </w:r>
      <w:r w:rsidR="008A18CC" w:rsidRPr="00C32005">
        <w:rPr>
          <w:sz w:val="28"/>
          <w:szCs w:val="28"/>
        </w:rPr>
        <w:t>нотариально удостоверенный перевод на русский язык (в случае</w:t>
      </w:r>
      <w:r w:rsidR="00735DF8">
        <w:rPr>
          <w:sz w:val="28"/>
          <w:szCs w:val="28"/>
        </w:rPr>
        <w:t>,</w:t>
      </w:r>
      <w:r w:rsidR="008A18CC" w:rsidRPr="00C32005">
        <w:rPr>
          <w:sz w:val="28"/>
          <w:szCs w:val="28"/>
        </w:rPr>
        <w:t xml:space="preserve"> когда регистрация акта гражданского состояния произведена компетентным ор</w:t>
      </w:r>
      <w:r w:rsidR="009F1C22">
        <w:rPr>
          <w:sz w:val="28"/>
          <w:szCs w:val="28"/>
        </w:rPr>
        <w:t>ганом иностранного государства);</w:t>
      </w:r>
    </w:p>
    <w:p w14:paraId="79B7B53A" w14:textId="77777777" w:rsidR="00594253" w:rsidRDefault="00594253" w:rsidP="004D4AE3">
      <w:pPr>
        <w:tabs>
          <w:tab w:val="left" w:pos="142"/>
          <w:tab w:val="left" w:pos="284"/>
        </w:tabs>
        <w:jc w:val="both"/>
        <w:rPr>
          <w:sz w:val="28"/>
          <w:szCs w:val="28"/>
        </w:rPr>
      </w:pPr>
      <w:r>
        <w:rPr>
          <w:sz w:val="28"/>
          <w:szCs w:val="28"/>
        </w:rPr>
        <w:tab/>
      </w:r>
      <w:r>
        <w:rPr>
          <w:sz w:val="28"/>
          <w:szCs w:val="28"/>
        </w:rPr>
        <w:tab/>
      </w:r>
      <w:r>
        <w:rPr>
          <w:sz w:val="28"/>
          <w:szCs w:val="28"/>
        </w:rPr>
        <w:tab/>
        <w:t>- копия решения</w:t>
      </w:r>
      <w:r w:rsidR="001A03D3" w:rsidRPr="00C32005">
        <w:rPr>
          <w:sz w:val="28"/>
          <w:szCs w:val="28"/>
        </w:rPr>
        <w:t xml:space="preserve"> суда о признании членом семьи (с отметкой суда о да</w:t>
      </w:r>
      <w:r>
        <w:rPr>
          <w:sz w:val="28"/>
          <w:szCs w:val="28"/>
        </w:rPr>
        <w:t>те вступления в законную силу);</w:t>
      </w:r>
    </w:p>
    <w:p w14:paraId="17B06457" w14:textId="77777777" w:rsidR="00594253" w:rsidRDefault="00594253" w:rsidP="004D4AE3">
      <w:pPr>
        <w:tabs>
          <w:tab w:val="left" w:pos="142"/>
          <w:tab w:val="left" w:pos="284"/>
        </w:tabs>
        <w:jc w:val="both"/>
        <w:rPr>
          <w:sz w:val="28"/>
          <w:szCs w:val="28"/>
        </w:rPr>
      </w:pPr>
      <w:r>
        <w:rPr>
          <w:sz w:val="28"/>
          <w:szCs w:val="28"/>
        </w:rPr>
        <w:tab/>
      </w:r>
      <w:r>
        <w:rPr>
          <w:sz w:val="28"/>
          <w:szCs w:val="28"/>
        </w:rPr>
        <w:tab/>
      </w:r>
      <w:r>
        <w:rPr>
          <w:sz w:val="28"/>
          <w:szCs w:val="28"/>
        </w:rPr>
        <w:tab/>
        <w:t xml:space="preserve">- копия </w:t>
      </w:r>
      <w:r w:rsidR="001A03D3" w:rsidRPr="00C32005">
        <w:rPr>
          <w:sz w:val="28"/>
          <w:szCs w:val="28"/>
        </w:rPr>
        <w:t xml:space="preserve">решения суда об установлении факта иждивения (с отметкой суда о дате вступления в законную силу); </w:t>
      </w:r>
    </w:p>
    <w:p w14:paraId="6506113B" w14:textId="77777777" w:rsidR="00594253" w:rsidRDefault="00594253" w:rsidP="004D4AE3">
      <w:pPr>
        <w:tabs>
          <w:tab w:val="left" w:pos="142"/>
          <w:tab w:val="left" w:pos="284"/>
        </w:tabs>
        <w:jc w:val="both"/>
        <w:rPr>
          <w:sz w:val="28"/>
          <w:szCs w:val="28"/>
        </w:rPr>
      </w:pPr>
      <w:r>
        <w:rPr>
          <w:sz w:val="28"/>
          <w:szCs w:val="28"/>
        </w:rPr>
        <w:tab/>
      </w:r>
      <w:r>
        <w:rPr>
          <w:sz w:val="28"/>
          <w:szCs w:val="28"/>
        </w:rPr>
        <w:tab/>
      </w:r>
      <w:r>
        <w:rPr>
          <w:sz w:val="28"/>
          <w:szCs w:val="28"/>
        </w:rPr>
        <w:tab/>
        <w:t xml:space="preserve">- копия </w:t>
      </w:r>
      <w:r w:rsidR="001A03D3" w:rsidRPr="00C32005">
        <w:rPr>
          <w:sz w:val="28"/>
          <w:szCs w:val="28"/>
        </w:rPr>
        <w:t>решени</w:t>
      </w:r>
      <w:r>
        <w:rPr>
          <w:sz w:val="28"/>
          <w:szCs w:val="28"/>
        </w:rPr>
        <w:t>я</w:t>
      </w:r>
      <w:r w:rsidR="001A03D3" w:rsidRPr="00C32005">
        <w:rPr>
          <w:sz w:val="28"/>
          <w:szCs w:val="28"/>
        </w:rPr>
        <w:t xml:space="preserve"> об усыновлении </w:t>
      </w:r>
      <w:r>
        <w:rPr>
          <w:sz w:val="28"/>
          <w:szCs w:val="28"/>
        </w:rPr>
        <w:t>(</w:t>
      </w:r>
      <w:r w:rsidR="001A03D3" w:rsidRPr="00C32005">
        <w:rPr>
          <w:sz w:val="28"/>
          <w:szCs w:val="28"/>
        </w:rPr>
        <w:t>удочерении)</w:t>
      </w:r>
      <w:r>
        <w:rPr>
          <w:sz w:val="28"/>
          <w:szCs w:val="28"/>
        </w:rPr>
        <w:t>;</w:t>
      </w:r>
    </w:p>
    <w:p w14:paraId="34CFE40B" w14:textId="77777777" w:rsidR="001A03D3" w:rsidRDefault="00594253" w:rsidP="004D4AE3">
      <w:pPr>
        <w:tabs>
          <w:tab w:val="left" w:pos="142"/>
          <w:tab w:val="left" w:pos="284"/>
        </w:tabs>
        <w:jc w:val="both"/>
        <w:rPr>
          <w:sz w:val="28"/>
          <w:szCs w:val="28"/>
        </w:rPr>
      </w:pPr>
      <w:r>
        <w:rPr>
          <w:sz w:val="28"/>
          <w:szCs w:val="28"/>
        </w:rPr>
        <w:tab/>
      </w:r>
      <w:r>
        <w:rPr>
          <w:sz w:val="28"/>
          <w:szCs w:val="28"/>
        </w:rPr>
        <w:tab/>
      </w:r>
      <w:r>
        <w:rPr>
          <w:sz w:val="28"/>
          <w:szCs w:val="28"/>
        </w:rPr>
        <w:tab/>
        <w:t>- копия</w:t>
      </w:r>
      <w:r w:rsidR="001A03D3" w:rsidRPr="00C32005">
        <w:rPr>
          <w:sz w:val="28"/>
          <w:szCs w:val="28"/>
        </w:rPr>
        <w:t xml:space="preserve"> договор</w:t>
      </w:r>
      <w:r>
        <w:rPr>
          <w:sz w:val="28"/>
          <w:szCs w:val="28"/>
        </w:rPr>
        <w:t>а о приемной семье, действующего</w:t>
      </w:r>
      <w:r w:rsidR="001A03D3" w:rsidRPr="00C32005">
        <w:rPr>
          <w:sz w:val="28"/>
          <w:szCs w:val="28"/>
        </w:rPr>
        <w:t xml:space="preserve"> на дату подачи заявления (в отношении детей, переданных на воспитание в приемную семью);</w:t>
      </w:r>
    </w:p>
    <w:p w14:paraId="266C4B25" w14:textId="77777777" w:rsidR="001A03D3" w:rsidRPr="00C32005" w:rsidRDefault="001A03D3" w:rsidP="004D4AE3">
      <w:pPr>
        <w:tabs>
          <w:tab w:val="left" w:pos="142"/>
          <w:tab w:val="left" w:pos="284"/>
          <w:tab w:val="left" w:pos="709"/>
        </w:tabs>
        <w:jc w:val="both"/>
        <w:rPr>
          <w:sz w:val="28"/>
          <w:szCs w:val="28"/>
        </w:rPr>
      </w:pPr>
      <w:r>
        <w:rPr>
          <w:sz w:val="28"/>
          <w:szCs w:val="28"/>
        </w:rPr>
        <w:tab/>
      </w:r>
      <w:r>
        <w:rPr>
          <w:sz w:val="28"/>
          <w:szCs w:val="28"/>
        </w:rPr>
        <w:tab/>
      </w:r>
      <w:r>
        <w:rPr>
          <w:sz w:val="28"/>
          <w:szCs w:val="28"/>
        </w:rPr>
        <w:tab/>
        <w:t xml:space="preserve">- </w:t>
      </w:r>
      <w:r w:rsidRPr="00C32005">
        <w:rPr>
          <w:sz w:val="28"/>
          <w:szCs w:val="28"/>
        </w:rPr>
        <w:t>документ, удостоверяющий личность ребенка при рождении ребенка на территории иностранного государства:</w:t>
      </w:r>
    </w:p>
    <w:p w14:paraId="238B996B" w14:textId="77777777" w:rsidR="001A03D3" w:rsidRPr="00C32005" w:rsidRDefault="001A03D3" w:rsidP="004D4AE3">
      <w:pPr>
        <w:tabs>
          <w:tab w:val="left" w:pos="142"/>
          <w:tab w:val="left" w:pos="284"/>
          <w:tab w:val="left" w:pos="709"/>
        </w:tabs>
        <w:jc w:val="both"/>
        <w:rPr>
          <w:sz w:val="28"/>
          <w:szCs w:val="28"/>
        </w:rPr>
      </w:pPr>
      <w:r w:rsidRPr="00C32005">
        <w:rPr>
          <w:sz w:val="28"/>
          <w:szCs w:val="28"/>
        </w:rPr>
        <w:tab/>
      </w:r>
      <w:r w:rsidRPr="00C32005">
        <w:rPr>
          <w:sz w:val="28"/>
          <w:szCs w:val="28"/>
        </w:rPr>
        <w:tab/>
      </w:r>
      <w:r w:rsidRPr="00C32005">
        <w:rPr>
          <w:sz w:val="28"/>
          <w:szCs w:val="28"/>
        </w:rPr>
        <w:tab/>
        <w:t>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14:paraId="3D896295" w14:textId="77777777" w:rsidR="001A03D3" w:rsidRPr="00C32005" w:rsidRDefault="001A03D3" w:rsidP="004D4AE3">
      <w:pPr>
        <w:tabs>
          <w:tab w:val="left" w:pos="142"/>
          <w:tab w:val="left" w:pos="284"/>
        </w:tabs>
        <w:jc w:val="both"/>
        <w:rPr>
          <w:sz w:val="28"/>
          <w:szCs w:val="28"/>
        </w:rPr>
      </w:pPr>
      <w:r w:rsidRPr="00C32005">
        <w:rPr>
          <w:sz w:val="28"/>
          <w:szCs w:val="28"/>
        </w:rPr>
        <w:tab/>
      </w:r>
      <w:r w:rsidRPr="00C32005">
        <w:rPr>
          <w:sz w:val="28"/>
          <w:szCs w:val="28"/>
        </w:rPr>
        <w:tab/>
      </w:r>
      <w:r w:rsidRPr="00C32005">
        <w:rPr>
          <w:sz w:val="28"/>
          <w:szCs w:val="28"/>
        </w:rPr>
        <w:tab/>
        <w:t>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государства-участника Конвенции, отменяющей требование легализации иностранных официальных документов, заключенной в Гааге 5 октября 1961 года (далее – Конвенция 1961 г.);</w:t>
      </w:r>
    </w:p>
    <w:p w14:paraId="5A97B742" w14:textId="77777777" w:rsidR="001A03D3" w:rsidRPr="00C32005" w:rsidRDefault="001A03D3" w:rsidP="004D4AE3">
      <w:pPr>
        <w:tabs>
          <w:tab w:val="left" w:pos="142"/>
          <w:tab w:val="left" w:pos="284"/>
        </w:tabs>
        <w:jc w:val="both"/>
        <w:rPr>
          <w:sz w:val="28"/>
          <w:szCs w:val="28"/>
        </w:rPr>
      </w:pPr>
      <w:r w:rsidRPr="00C32005">
        <w:rPr>
          <w:sz w:val="28"/>
          <w:szCs w:val="28"/>
        </w:rPr>
        <w:tab/>
      </w:r>
      <w:r w:rsidRPr="00C32005">
        <w:rPr>
          <w:sz w:val="28"/>
          <w:szCs w:val="28"/>
        </w:rPr>
        <w:tab/>
      </w:r>
      <w:r w:rsidRPr="00C32005">
        <w:rPr>
          <w:sz w:val="28"/>
          <w:szCs w:val="28"/>
        </w:rPr>
        <w:tab/>
        <w:t>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Конвенции 1961 года;</w:t>
      </w:r>
    </w:p>
    <w:p w14:paraId="095E439C" w14:textId="77777777" w:rsidR="008A18CC" w:rsidRDefault="001A03D3" w:rsidP="004D4AE3">
      <w:pPr>
        <w:tabs>
          <w:tab w:val="left" w:pos="142"/>
          <w:tab w:val="left" w:pos="709"/>
        </w:tabs>
        <w:jc w:val="both"/>
        <w:rPr>
          <w:sz w:val="28"/>
          <w:szCs w:val="28"/>
        </w:rPr>
      </w:pPr>
      <w:r w:rsidRPr="00C32005">
        <w:rPr>
          <w:sz w:val="28"/>
          <w:szCs w:val="28"/>
        </w:rPr>
        <w:tab/>
      </w:r>
      <w:r w:rsidRPr="00C32005">
        <w:rPr>
          <w:sz w:val="28"/>
          <w:szCs w:val="28"/>
        </w:rPr>
        <w:tab/>
      </w:r>
      <w:r w:rsidR="00594253">
        <w:rPr>
          <w:sz w:val="28"/>
          <w:szCs w:val="28"/>
        </w:rPr>
        <w:t xml:space="preserve"> </w:t>
      </w:r>
      <w:r w:rsidRPr="00C32005">
        <w:rPr>
          <w:sz w:val="28"/>
          <w:szCs w:val="28"/>
        </w:rPr>
        <w:t xml:space="preserve">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     </w:t>
      </w:r>
    </w:p>
    <w:p w14:paraId="005468FB" w14:textId="77777777" w:rsidR="00F34738" w:rsidRPr="0043479B" w:rsidRDefault="008A18CC" w:rsidP="004D4AE3">
      <w:pPr>
        <w:tabs>
          <w:tab w:val="left" w:pos="709"/>
        </w:tabs>
        <w:jc w:val="both"/>
        <w:rPr>
          <w:sz w:val="28"/>
          <w:szCs w:val="28"/>
        </w:rPr>
      </w:pPr>
      <w:r>
        <w:rPr>
          <w:sz w:val="28"/>
          <w:szCs w:val="28"/>
        </w:rPr>
        <w:tab/>
        <w:t>3)</w:t>
      </w:r>
      <w:r w:rsidR="00F34738">
        <w:rPr>
          <w:sz w:val="28"/>
          <w:szCs w:val="28"/>
        </w:rPr>
        <w:t xml:space="preserve"> сведения о регистрации</w:t>
      </w:r>
      <w:r w:rsidR="00F34738" w:rsidRPr="0043479B">
        <w:rPr>
          <w:sz w:val="28"/>
          <w:szCs w:val="28"/>
        </w:rPr>
        <w:t xml:space="preserve"> на заявителя и </w:t>
      </w:r>
      <w:r w:rsidR="00F34738">
        <w:rPr>
          <w:sz w:val="28"/>
          <w:szCs w:val="28"/>
        </w:rPr>
        <w:t>каждого члена</w:t>
      </w:r>
      <w:r w:rsidR="00F34738" w:rsidRPr="0043479B">
        <w:rPr>
          <w:sz w:val="28"/>
          <w:szCs w:val="28"/>
        </w:rPr>
        <w:t xml:space="preserve"> его семьи;</w:t>
      </w:r>
    </w:p>
    <w:p w14:paraId="414C063A" w14:textId="77777777" w:rsidR="00F34738" w:rsidRPr="00C32005" w:rsidRDefault="00F34738" w:rsidP="004D4AE3">
      <w:pPr>
        <w:tabs>
          <w:tab w:val="left" w:pos="142"/>
          <w:tab w:val="left" w:pos="284"/>
        </w:tabs>
        <w:jc w:val="both"/>
        <w:rPr>
          <w:sz w:val="28"/>
          <w:szCs w:val="28"/>
        </w:rPr>
      </w:pPr>
      <w:r w:rsidRPr="00C32005">
        <w:rPr>
          <w:sz w:val="28"/>
          <w:szCs w:val="28"/>
        </w:rPr>
        <w:tab/>
      </w:r>
      <w:r w:rsidRPr="00C32005">
        <w:rPr>
          <w:sz w:val="28"/>
          <w:szCs w:val="28"/>
        </w:rPr>
        <w:tab/>
      </w:r>
      <w:r w:rsidRPr="00C32005">
        <w:rPr>
          <w:sz w:val="28"/>
          <w:szCs w:val="28"/>
        </w:rPr>
        <w:tab/>
      </w:r>
      <w:r w:rsidR="008A18CC">
        <w:rPr>
          <w:sz w:val="28"/>
          <w:szCs w:val="28"/>
        </w:rPr>
        <w:t>4</w:t>
      </w:r>
      <w:r w:rsidRPr="00C32005">
        <w:rPr>
          <w:sz w:val="28"/>
          <w:szCs w:val="28"/>
        </w:rPr>
        <w:t xml:space="preserve">) в случае отсутствия регистрации по месту жительства или по месту пребывания на территории Ленинградской области – копию решения суда об </w:t>
      </w:r>
      <w:r w:rsidRPr="00C32005">
        <w:rPr>
          <w:sz w:val="28"/>
          <w:szCs w:val="28"/>
        </w:rPr>
        <w:lastRenderedPageBreak/>
        <w:t>установлении факта проживания на территории муниципального образования «Муринское городское поселение» Всеволожского муниципального района Ленинградской области с отметкой о дате вступления его в законную силу, заверенную судебным органом;</w:t>
      </w:r>
    </w:p>
    <w:p w14:paraId="1C97BCE2" w14:textId="77777777" w:rsidR="0065282E" w:rsidRDefault="009F1C22" w:rsidP="004D4AE3">
      <w:pPr>
        <w:shd w:val="clear" w:color="auto" w:fill="FFFFFF"/>
        <w:tabs>
          <w:tab w:val="left" w:pos="0"/>
          <w:tab w:val="left" w:pos="709"/>
        </w:tabs>
        <w:ind w:right="2" w:firstLine="709"/>
        <w:jc w:val="both"/>
        <w:rPr>
          <w:sz w:val="28"/>
          <w:szCs w:val="28"/>
        </w:rPr>
      </w:pPr>
      <w:r>
        <w:rPr>
          <w:sz w:val="28"/>
          <w:szCs w:val="28"/>
        </w:rPr>
        <w:t>5)</w:t>
      </w:r>
      <w:r w:rsidR="0065282E" w:rsidRPr="0043479B">
        <w:rPr>
          <w:sz w:val="28"/>
          <w:szCs w:val="28"/>
        </w:rPr>
        <w:t xml:space="preserve">  в случае проживания</w:t>
      </w:r>
      <w:r w:rsidR="008A18CC">
        <w:rPr>
          <w:sz w:val="28"/>
          <w:szCs w:val="28"/>
        </w:rPr>
        <w:t xml:space="preserve"> на территории муниципального образования «Муринское городское поселение» Всеволожского района Ленинградской области</w:t>
      </w:r>
      <w:r w:rsidR="0065282E" w:rsidRPr="0043479B">
        <w:rPr>
          <w:sz w:val="28"/>
          <w:szCs w:val="28"/>
        </w:rPr>
        <w:t xml:space="preserve"> менее пяти лет справку о регистрации</w:t>
      </w:r>
      <w:r w:rsidR="00E97CB4">
        <w:rPr>
          <w:sz w:val="28"/>
          <w:szCs w:val="28"/>
        </w:rPr>
        <w:t xml:space="preserve"> по месту жительства</w:t>
      </w:r>
      <w:r w:rsidR="0065282E" w:rsidRPr="0043479B">
        <w:rPr>
          <w:sz w:val="28"/>
          <w:szCs w:val="28"/>
        </w:rPr>
        <w:t xml:space="preserve"> </w:t>
      </w:r>
      <w:r w:rsidR="0065282E">
        <w:rPr>
          <w:sz w:val="28"/>
          <w:szCs w:val="28"/>
        </w:rPr>
        <w:br/>
      </w:r>
      <w:r w:rsidR="0065282E" w:rsidRPr="0043479B">
        <w:rPr>
          <w:sz w:val="28"/>
          <w:szCs w:val="28"/>
        </w:rPr>
        <w:t>с предыдущего места жительства</w:t>
      </w:r>
      <w:r w:rsidR="00E97CB4">
        <w:rPr>
          <w:sz w:val="28"/>
          <w:szCs w:val="28"/>
        </w:rPr>
        <w:t xml:space="preserve"> на территории Ленинградской области;</w:t>
      </w:r>
    </w:p>
    <w:p w14:paraId="0435FBDA" w14:textId="77777777" w:rsidR="00C32005" w:rsidRDefault="009F1C22" w:rsidP="004D4AE3">
      <w:pPr>
        <w:ind w:firstLine="708"/>
        <w:jc w:val="both"/>
        <w:rPr>
          <w:sz w:val="28"/>
          <w:szCs w:val="28"/>
        </w:rPr>
      </w:pPr>
      <w:r>
        <w:rPr>
          <w:sz w:val="28"/>
          <w:szCs w:val="28"/>
        </w:rPr>
        <w:t>6</w:t>
      </w:r>
      <w:r w:rsidR="00C32005" w:rsidRPr="00C32005">
        <w:rPr>
          <w:sz w:val="28"/>
          <w:szCs w:val="28"/>
        </w:rPr>
        <w:t>) письменное согласие законного представителя (родителя, попечителя, усыновителя) в случае подачи заявления несовершеннолетним в возрасте от 14 до 18 лет в соответствии со статьей 26 Гражданско</w:t>
      </w:r>
      <w:r>
        <w:rPr>
          <w:sz w:val="28"/>
          <w:szCs w:val="28"/>
        </w:rPr>
        <w:t>го Кодекса Российской Федерации;</w:t>
      </w:r>
    </w:p>
    <w:p w14:paraId="260B9431" w14:textId="77777777" w:rsidR="009F1C22" w:rsidRDefault="009F1C22" w:rsidP="004D4AE3">
      <w:pPr>
        <w:shd w:val="clear" w:color="auto" w:fill="FFFFFF"/>
        <w:tabs>
          <w:tab w:val="left" w:pos="0"/>
          <w:tab w:val="left" w:pos="709"/>
        </w:tabs>
        <w:ind w:right="2" w:firstLine="709"/>
        <w:jc w:val="both"/>
        <w:rPr>
          <w:sz w:val="28"/>
          <w:szCs w:val="28"/>
        </w:rPr>
      </w:pPr>
      <w:r>
        <w:rPr>
          <w:sz w:val="28"/>
          <w:szCs w:val="28"/>
        </w:rPr>
        <w:t>7)</w:t>
      </w:r>
      <w:r w:rsidRPr="0026347A">
        <w:rPr>
          <w:sz w:val="28"/>
          <w:szCs w:val="28"/>
        </w:rPr>
        <w:t xml:space="preserve"> согласие на обработку персональных данных от заявителя и всех членов семьи, совместно с ним проживающих (зарегистрированных по месту жительства)</w:t>
      </w:r>
      <w:r w:rsidR="0020680C">
        <w:rPr>
          <w:sz w:val="28"/>
          <w:szCs w:val="28"/>
        </w:rPr>
        <w:t xml:space="preserve"> согласно приложению № 2 к настоящему регламенту</w:t>
      </w:r>
      <w:r>
        <w:rPr>
          <w:sz w:val="28"/>
          <w:szCs w:val="28"/>
        </w:rPr>
        <w:t>;</w:t>
      </w:r>
    </w:p>
    <w:p w14:paraId="2540E5E8" w14:textId="77777777" w:rsidR="00C32005" w:rsidRPr="00C32005" w:rsidRDefault="00C32005" w:rsidP="004D4AE3">
      <w:pPr>
        <w:tabs>
          <w:tab w:val="left" w:pos="142"/>
          <w:tab w:val="left" w:pos="284"/>
          <w:tab w:val="left" w:pos="709"/>
        </w:tabs>
        <w:jc w:val="both"/>
        <w:rPr>
          <w:sz w:val="28"/>
          <w:szCs w:val="28"/>
        </w:rPr>
      </w:pPr>
      <w:r w:rsidRPr="00C32005">
        <w:rPr>
          <w:sz w:val="28"/>
          <w:szCs w:val="28"/>
        </w:rPr>
        <w:tab/>
      </w:r>
      <w:r w:rsidRPr="00C32005">
        <w:rPr>
          <w:sz w:val="28"/>
          <w:szCs w:val="28"/>
        </w:rPr>
        <w:tab/>
      </w:r>
      <w:r w:rsidRPr="00C32005">
        <w:rPr>
          <w:sz w:val="28"/>
          <w:szCs w:val="28"/>
        </w:rPr>
        <w:tab/>
        <w:t>2.6.1. Заявитель дополнительно к документам, перечисленным в пункте 2.6 настоящего регламента, представляет:</w:t>
      </w:r>
    </w:p>
    <w:p w14:paraId="45C0C169"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1) справку (заключение), выданную медицинским учреждением, подтверждающую, что заявитель страдает хроническим заболеванием, указанным в перечне, утвержденном приказом Министерства здравоохранения Российской Федерации от 29 ноября 2012 года № 987н «Об утверждении перечня тяжелых форм хронических заболеваний, при которых невозможно совместное проживание граждан в одной квартире»;</w:t>
      </w:r>
    </w:p>
    <w:p w14:paraId="0EC8A19B" w14:textId="77777777" w:rsidR="00C32005" w:rsidRPr="002077CA" w:rsidRDefault="008A18CC" w:rsidP="004D4AE3">
      <w:pPr>
        <w:tabs>
          <w:tab w:val="left" w:pos="142"/>
          <w:tab w:val="left" w:pos="284"/>
        </w:tabs>
        <w:jc w:val="both"/>
        <w:rPr>
          <w:sz w:val="28"/>
          <w:szCs w:val="28"/>
        </w:rPr>
      </w:pPr>
      <w:r>
        <w:rPr>
          <w:sz w:val="28"/>
          <w:szCs w:val="28"/>
        </w:rPr>
        <w:tab/>
      </w:r>
      <w:r>
        <w:rPr>
          <w:sz w:val="28"/>
          <w:szCs w:val="28"/>
        </w:rPr>
        <w:tab/>
      </w:r>
      <w:r>
        <w:rPr>
          <w:sz w:val="28"/>
          <w:szCs w:val="28"/>
        </w:rPr>
        <w:tab/>
      </w:r>
      <w:r w:rsidR="007637D2">
        <w:rPr>
          <w:sz w:val="28"/>
          <w:szCs w:val="28"/>
        </w:rPr>
        <w:t>2</w:t>
      </w:r>
      <w:r w:rsidR="00C32005" w:rsidRPr="00C32005">
        <w:rPr>
          <w:sz w:val="28"/>
          <w:szCs w:val="28"/>
        </w:rPr>
        <w:t xml:space="preserve">)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w:t>
      </w:r>
      <w:r w:rsidR="00C32005" w:rsidRPr="002077CA">
        <w:rPr>
          <w:sz w:val="28"/>
          <w:szCs w:val="28"/>
        </w:rPr>
        <w:t>закону; свидетельство о праве на наследство по завещанию; решение суда;</w:t>
      </w:r>
    </w:p>
    <w:p w14:paraId="41EC5D39" w14:textId="77777777" w:rsidR="00C32005" w:rsidRPr="00C32005" w:rsidRDefault="00C32005" w:rsidP="004D4AE3">
      <w:pPr>
        <w:tabs>
          <w:tab w:val="left" w:pos="142"/>
          <w:tab w:val="left" w:pos="709"/>
        </w:tabs>
        <w:jc w:val="both"/>
        <w:rPr>
          <w:sz w:val="28"/>
          <w:szCs w:val="28"/>
        </w:rPr>
      </w:pPr>
      <w:r w:rsidRPr="002077CA">
        <w:rPr>
          <w:sz w:val="28"/>
          <w:szCs w:val="28"/>
        </w:rPr>
        <w:tab/>
      </w:r>
      <w:r w:rsidRPr="002077CA">
        <w:rPr>
          <w:sz w:val="28"/>
          <w:szCs w:val="28"/>
        </w:rPr>
        <w:tab/>
        <w:t xml:space="preserve"> </w:t>
      </w:r>
      <w:r w:rsidR="007637D2" w:rsidRPr="002077CA">
        <w:rPr>
          <w:sz w:val="28"/>
          <w:szCs w:val="28"/>
        </w:rPr>
        <w:t>3</w:t>
      </w:r>
      <w:r w:rsidRPr="002077CA">
        <w:rPr>
          <w:sz w:val="28"/>
          <w:szCs w:val="28"/>
        </w:rPr>
        <w:t>) договор найма жилого помещения, заключенного с собственниками жилых помещений</w:t>
      </w:r>
      <w:r w:rsidRPr="00C32005">
        <w:rPr>
          <w:sz w:val="28"/>
          <w:szCs w:val="28"/>
        </w:rPr>
        <w:t>: гражданами либо юридическими лицами, не являющимися органами государственной или муниципальной власти;</w:t>
      </w:r>
    </w:p>
    <w:p w14:paraId="23C12A1A" w14:textId="77777777" w:rsidR="00C32005" w:rsidRPr="00C32005" w:rsidRDefault="00C32005" w:rsidP="004D4AE3">
      <w:pPr>
        <w:tabs>
          <w:tab w:val="left" w:pos="142"/>
          <w:tab w:val="left" w:pos="284"/>
        </w:tabs>
        <w:jc w:val="both"/>
        <w:rPr>
          <w:sz w:val="28"/>
          <w:szCs w:val="28"/>
        </w:rPr>
      </w:pPr>
      <w:r w:rsidRPr="00C32005">
        <w:rPr>
          <w:sz w:val="28"/>
          <w:szCs w:val="28"/>
        </w:rPr>
        <w:tab/>
      </w:r>
      <w:r w:rsidRPr="00C32005">
        <w:rPr>
          <w:sz w:val="28"/>
          <w:szCs w:val="28"/>
        </w:rPr>
        <w:tab/>
      </w:r>
      <w:r w:rsidRPr="00C32005">
        <w:rPr>
          <w:sz w:val="28"/>
          <w:szCs w:val="28"/>
        </w:rPr>
        <w:tab/>
      </w:r>
      <w:r w:rsidR="002077CA">
        <w:rPr>
          <w:sz w:val="28"/>
          <w:szCs w:val="28"/>
        </w:rPr>
        <w:t>4</w:t>
      </w:r>
      <w:r w:rsidRPr="00C32005">
        <w:rPr>
          <w:sz w:val="28"/>
          <w:szCs w:val="28"/>
        </w:rPr>
        <w:t>)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муниципальной услуги, а именно:</w:t>
      </w:r>
    </w:p>
    <w:p w14:paraId="4478EB7B" w14:textId="77777777" w:rsidR="00C32005" w:rsidRPr="00C32005" w:rsidRDefault="00C32005" w:rsidP="004D4AE3">
      <w:pPr>
        <w:tabs>
          <w:tab w:val="left" w:pos="142"/>
          <w:tab w:val="left" w:pos="284"/>
        </w:tabs>
        <w:jc w:val="both"/>
        <w:rPr>
          <w:sz w:val="28"/>
          <w:szCs w:val="28"/>
        </w:rPr>
      </w:pPr>
      <w:r w:rsidRPr="00C32005">
        <w:rPr>
          <w:sz w:val="28"/>
          <w:szCs w:val="28"/>
        </w:rPr>
        <w:tab/>
      </w:r>
      <w:r w:rsidRPr="00C32005">
        <w:rPr>
          <w:sz w:val="28"/>
          <w:szCs w:val="28"/>
        </w:rPr>
        <w:tab/>
      </w:r>
      <w:r w:rsidRPr="00C32005">
        <w:rPr>
          <w:sz w:val="28"/>
          <w:szCs w:val="28"/>
        </w:rPr>
        <w:tab/>
        <w:t xml:space="preserve">а) </w:t>
      </w:r>
      <w:r w:rsidR="000946E0">
        <w:rPr>
          <w:sz w:val="28"/>
          <w:szCs w:val="28"/>
        </w:rPr>
        <w:t xml:space="preserve">нотариально удостоверенную доверенность </w:t>
      </w:r>
      <w:r w:rsidRPr="00C32005">
        <w:rPr>
          <w:sz w:val="28"/>
          <w:szCs w:val="28"/>
        </w:rPr>
        <w:t xml:space="preserve">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w:t>
      </w:r>
      <w:r w:rsidRPr="00C32005">
        <w:rPr>
          <w:sz w:val="28"/>
          <w:szCs w:val="28"/>
        </w:rPr>
        <w:lastRenderedPageBreak/>
        <w:t xml:space="preserve">населенном пункте нет нотариуса), либо должностным лицом консульского учреждения Российской Федерации, уполномоченным на совершение этих действий; </w:t>
      </w:r>
    </w:p>
    <w:p w14:paraId="6DEEA4D3" w14:textId="77777777" w:rsidR="00C32005" w:rsidRPr="00C32005" w:rsidRDefault="00C32005" w:rsidP="004D4AE3">
      <w:pPr>
        <w:tabs>
          <w:tab w:val="left" w:pos="142"/>
          <w:tab w:val="left" w:pos="284"/>
        </w:tabs>
        <w:jc w:val="both"/>
        <w:rPr>
          <w:sz w:val="28"/>
          <w:szCs w:val="28"/>
        </w:rPr>
      </w:pPr>
      <w:r w:rsidRPr="00C32005">
        <w:rPr>
          <w:sz w:val="28"/>
          <w:szCs w:val="28"/>
        </w:rPr>
        <w:tab/>
      </w:r>
      <w:r w:rsidRPr="00C32005">
        <w:rPr>
          <w:sz w:val="28"/>
          <w:szCs w:val="28"/>
        </w:rPr>
        <w:tab/>
      </w:r>
      <w:r w:rsidRPr="00C32005">
        <w:rPr>
          <w:sz w:val="28"/>
          <w:szCs w:val="28"/>
        </w:rPr>
        <w:tab/>
        <w:t xml:space="preserve">б) доверенность, </w:t>
      </w:r>
      <w:r w:rsidR="000F4AF8">
        <w:rPr>
          <w:sz w:val="28"/>
          <w:szCs w:val="28"/>
        </w:rPr>
        <w:t>выданную</w:t>
      </w:r>
      <w:r w:rsidRPr="00C32005">
        <w:rPr>
          <w:sz w:val="28"/>
          <w:szCs w:val="28"/>
        </w:rPr>
        <w:t xml:space="preserve"> в соответствии с пунктом 2 статьи 185.1 Гражданского кодекса Российской Федерации и являющуюся приравненной к нотариальной: </w:t>
      </w:r>
    </w:p>
    <w:p w14:paraId="77361601" w14:textId="77777777" w:rsidR="00C32005" w:rsidRPr="00C32005" w:rsidRDefault="00C32005" w:rsidP="004D4AE3">
      <w:pPr>
        <w:tabs>
          <w:tab w:val="left" w:pos="142"/>
          <w:tab w:val="left" w:pos="284"/>
        </w:tabs>
        <w:jc w:val="both"/>
        <w:rPr>
          <w:sz w:val="28"/>
          <w:szCs w:val="28"/>
        </w:rPr>
      </w:pPr>
      <w:r w:rsidRPr="00C32005">
        <w:rPr>
          <w:sz w:val="28"/>
          <w:szCs w:val="28"/>
        </w:rPr>
        <w:tab/>
      </w:r>
      <w:r w:rsidRPr="00C32005">
        <w:rPr>
          <w:sz w:val="28"/>
          <w:szCs w:val="28"/>
        </w:rPr>
        <w:tab/>
      </w:r>
      <w:r w:rsidRPr="00C32005">
        <w:rPr>
          <w:sz w:val="28"/>
          <w:szCs w:val="28"/>
        </w:rPr>
        <w:tab/>
        <w:t>-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70F71F2B" w14:textId="77777777" w:rsidR="00C32005" w:rsidRPr="00C32005" w:rsidRDefault="00C32005" w:rsidP="004D4AE3">
      <w:pPr>
        <w:tabs>
          <w:tab w:val="left" w:pos="142"/>
          <w:tab w:val="left" w:pos="284"/>
        </w:tabs>
        <w:jc w:val="both"/>
        <w:rPr>
          <w:sz w:val="28"/>
          <w:szCs w:val="28"/>
        </w:rPr>
      </w:pPr>
      <w:r w:rsidRPr="00C32005">
        <w:rPr>
          <w:sz w:val="28"/>
          <w:szCs w:val="28"/>
        </w:rPr>
        <w:tab/>
      </w:r>
      <w:r w:rsidRPr="00C32005">
        <w:rPr>
          <w:sz w:val="28"/>
          <w:szCs w:val="28"/>
        </w:rPr>
        <w:tab/>
      </w:r>
      <w:r w:rsidRPr="00C32005">
        <w:rPr>
          <w:sz w:val="28"/>
          <w:szCs w:val="28"/>
        </w:rPr>
        <w:tab/>
        <w:t>-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5373A9BC" w14:textId="77777777" w:rsidR="00C32005" w:rsidRPr="00C32005" w:rsidRDefault="00C32005" w:rsidP="004D4AE3">
      <w:pPr>
        <w:tabs>
          <w:tab w:val="left" w:pos="142"/>
          <w:tab w:val="left" w:pos="284"/>
        </w:tabs>
        <w:jc w:val="both"/>
        <w:rPr>
          <w:sz w:val="28"/>
          <w:szCs w:val="28"/>
        </w:rPr>
      </w:pPr>
      <w:r w:rsidRPr="00C32005">
        <w:rPr>
          <w:sz w:val="28"/>
          <w:szCs w:val="28"/>
        </w:rPr>
        <w:tab/>
      </w:r>
      <w:r w:rsidRPr="00C32005">
        <w:rPr>
          <w:sz w:val="28"/>
          <w:szCs w:val="28"/>
        </w:rPr>
        <w:tab/>
      </w:r>
      <w:r w:rsidRPr="00C32005">
        <w:rPr>
          <w:sz w:val="28"/>
          <w:szCs w:val="28"/>
        </w:rPr>
        <w:tab/>
        <w:t>- доверенности лиц, находящихся в местах лишения свободы, которые удостоверены начальником соответствующего места лишения свободы;</w:t>
      </w:r>
    </w:p>
    <w:p w14:paraId="1743678B" w14:textId="77777777" w:rsidR="00C32005" w:rsidRPr="00C32005" w:rsidRDefault="00C32005" w:rsidP="004D4AE3">
      <w:pPr>
        <w:tabs>
          <w:tab w:val="left" w:pos="142"/>
          <w:tab w:val="left" w:pos="284"/>
        </w:tabs>
        <w:jc w:val="both"/>
        <w:rPr>
          <w:sz w:val="28"/>
          <w:szCs w:val="28"/>
        </w:rPr>
      </w:pPr>
      <w:r w:rsidRPr="00C32005">
        <w:rPr>
          <w:sz w:val="28"/>
          <w:szCs w:val="28"/>
        </w:rPr>
        <w:tab/>
      </w:r>
      <w:r w:rsidRPr="00C32005">
        <w:rPr>
          <w:sz w:val="28"/>
          <w:szCs w:val="28"/>
        </w:rPr>
        <w:tab/>
      </w:r>
      <w:r w:rsidRPr="00C32005">
        <w:rPr>
          <w:sz w:val="28"/>
          <w:szCs w:val="28"/>
        </w:rPr>
        <w:tab/>
        <w:t>- 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14:paraId="0FE7F599" w14:textId="77777777" w:rsidR="00C32005" w:rsidRPr="00C32005" w:rsidRDefault="00C32005" w:rsidP="004D4AE3">
      <w:pPr>
        <w:tabs>
          <w:tab w:val="left" w:pos="142"/>
          <w:tab w:val="left" w:pos="709"/>
          <w:tab w:val="left" w:pos="1276"/>
        </w:tabs>
        <w:autoSpaceDE w:val="0"/>
        <w:autoSpaceDN w:val="0"/>
        <w:adjustRightInd w:val="0"/>
        <w:ind w:left="142"/>
        <w:jc w:val="both"/>
        <w:rPr>
          <w:sz w:val="28"/>
          <w:szCs w:val="28"/>
        </w:rPr>
      </w:pPr>
      <w:r w:rsidRPr="00C32005">
        <w:rPr>
          <w:sz w:val="28"/>
          <w:szCs w:val="28"/>
        </w:rPr>
        <w:tab/>
        <w:t xml:space="preserve">2.7. ОМСУ в рамках </w:t>
      </w:r>
      <w:r w:rsidRPr="00C32005">
        <w:rPr>
          <w:bCs/>
          <w:sz w:val="28"/>
          <w:szCs w:val="28"/>
        </w:rPr>
        <w:t xml:space="preserve">межведомственного информационного взаимодействия </w:t>
      </w:r>
      <w:r w:rsidRPr="00C32005">
        <w:rPr>
          <w:sz w:val="28"/>
          <w:szCs w:val="28"/>
        </w:rPr>
        <w:t>для предоставления муниципальной услуги запрашивает следующие документы (сведения):</w:t>
      </w:r>
    </w:p>
    <w:p w14:paraId="50C5A79A"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1) в органах внутренних дел Российской Федерации:</w:t>
      </w:r>
    </w:p>
    <w:p w14:paraId="49BBA18D" w14:textId="77777777" w:rsidR="00C32005" w:rsidRPr="00C32005" w:rsidRDefault="00C32005" w:rsidP="004D4AE3">
      <w:pPr>
        <w:suppressAutoHyphens/>
        <w:autoSpaceDE w:val="0"/>
        <w:autoSpaceDN w:val="0"/>
        <w:adjustRightInd w:val="0"/>
        <w:ind w:firstLine="708"/>
        <w:jc w:val="both"/>
        <w:rPr>
          <w:sz w:val="28"/>
          <w:szCs w:val="28"/>
        </w:rPr>
      </w:pPr>
      <w:r w:rsidRPr="00C32005">
        <w:rPr>
          <w:sz w:val="28"/>
          <w:szCs w:val="28"/>
        </w:rPr>
        <w:t>- сведения о действительности (недействительности) паспорта гражданина Российской Федерации - для лиц, достигших 14 –летнего возраста (при первичном обращении либо при изменении паспортных данных);</w:t>
      </w:r>
    </w:p>
    <w:p w14:paraId="3E317990" w14:textId="77777777" w:rsidR="00C32005" w:rsidRPr="00C32005" w:rsidRDefault="00C32005" w:rsidP="004D4AE3">
      <w:pPr>
        <w:pStyle w:val="ConsPlusNormal"/>
        <w:ind w:firstLine="708"/>
        <w:jc w:val="both"/>
        <w:rPr>
          <w:rFonts w:ascii="Times New Roman" w:hAnsi="Times New Roman" w:cs="Times New Roman"/>
          <w:sz w:val="28"/>
          <w:szCs w:val="28"/>
        </w:rPr>
      </w:pPr>
      <w:r w:rsidRPr="00C32005">
        <w:rPr>
          <w:rFonts w:ascii="Times New Roman" w:hAnsi="Times New Roman" w:cs="Times New Roman"/>
          <w:sz w:val="28"/>
          <w:szCs w:val="28"/>
        </w:rPr>
        <w:t>- сведения о регистрации по месту жительства, по месту пребывания гражданина Российской Федерации;</w:t>
      </w:r>
    </w:p>
    <w:p w14:paraId="0B114CE7" w14:textId="77777777" w:rsidR="00C32005" w:rsidRPr="00C32005" w:rsidRDefault="00D35E90" w:rsidP="004D4AE3">
      <w:pPr>
        <w:autoSpaceDE w:val="0"/>
        <w:autoSpaceDN w:val="0"/>
        <w:adjustRightInd w:val="0"/>
        <w:ind w:firstLine="709"/>
        <w:jc w:val="both"/>
        <w:outlineLvl w:val="1"/>
        <w:rPr>
          <w:sz w:val="28"/>
          <w:szCs w:val="28"/>
        </w:rPr>
      </w:pPr>
      <w:r>
        <w:rPr>
          <w:sz w:val="28"/>
          <w:szCs w:val="28"/>
        </w:rPr>
        <w:t>2</w:t>
      </w:r>
      <w:r w:rsidR="00C32005" w:rsidRPr="00C32005">
        <w:rPr>
          <w:sz w:val="28"/>
          <w:szCs w:val="28"/>
        </w:rPr>
        <w:t>)</w:t>
      </w:r>
      <w:r w:rsidR="00244D88">
        <w:rPr>
          <w:sz w:val="28"/>
          <w:szCs w:val="28"/>
        </w:rPr>
        <w:t xml:space="preserve"> </w:t>
      </w:r>
      <w:r w:rsidR="00C32005" w:rsidRPr="00C32005">
        <w:rPr>
          <w:sz w:val="28"/>
          <w:szCs w:val="28"/>
        </w:rPr>
        <w:t>в Федеральной службе государственной регистрации, кадастра и картографии:</w:t>
      </w:r>
    </w:p>
    <w:p w14:paraId="31BFE740" w14:textId="77777777" w:rsidR="00C32005" w:rsidRDefault="00C32005" w:rsidP="004D4AE3">
      <w:pPr>
        <w:ind w:firstLine="709"/>
        <w:jc w:val="both"/>
        <w:rPr>
          <w:sz w:val="28"/>
          <w:szCs w:val="28"/>
        </w:rPr>
      </w:pPr>
      <w:r w:rsidRPr="00C32005">
        <w:rPr>
          <w:sz w:val="28"/>
          <w:szCs w:val="28"/>
        </w:rPr>
        <w:t xml:space="preserve">- выписка из Единого государственного реестра недвижимости о правах отдельного лица на имевшиеся (имеющиеся) у него объекты недвижимости (действительная в течение одного месяца с момента предоставления, предоставляется на заявителя и каждого из членов его семьи по Российской Федерации); </w:t>
      </w:r>
    </w:p>
    <w:p w14:paraId="2A1757F8" w14:textId="77777777" w:rsidR="00244D88" w:rsidRPr="00C32005" w:rsidRDefault="00244D88" w:rsidP="004D4AE3">
      <w:pPr>
        <w:autoSpaceDE w:val="0"/>
        <w:autoSpaceDN w:val="0"/>
        <w:adjustRightInd w:val="0"/>
        <w:ind w:firstLine="709"/>
        <w:jc w:val="both"/>
        <w:outlineLvl w:val="1"/>
        <w:rPr>
          <w:sz w:val="28"/>
          <w:szCs w:val="28"/>
        </w:rPr>
      </w:pPr>
      <w:r>
        <w:rPr>
          <w:sz w:val="28"/>
          <w:szCs w:val="28"/>
        </w:rPr>
        <w:t xml:space="preserve">3) </w:t>
      </w:r>
      <w:r w:rsidRPr="00C32005">
        <w:rPr>
          <w:sz w:val="28"/>
          <w:szCs w:val="28"/>
        </w:rPr>
        <w:t>в Комитете экономического развития и инвестиционной деятельности Ленинградской области:</w:t>
      </w:r>
    </w:p>
    <w:p w14:paraId="5C969724" w14:textId="77777777" w:rsidR="00244D88" w:rsidRPr="00C32005" w:rsidRDefault="00244D88" w:rsidP="004D4AE3">
      <w:pPr>
        <w:autoSpaceDE w:val="0"/>
        <w:autoSpaceDN w:val="0"/>
        <w:adjustRightInd w:val="0"/>
        <w:ind w:firstLine="709"/>
        <w:jc w:val="both"/>
        <w:outlineLvl w:val="1"/>
        <w:rPr>
          <w:sz w:val="28"/>
          <w:szCs w:val="28"/>
        </w:rPr>
      </w:pPr>
      <w:r w:rsidRPr="00C32005">
        <w:rPr>
          <w:sz w:val="28"/>
          <w:szCs w:val="28"/>
        </w:rPr>
        <w:t xml:space="preserve">- жилищный документ (сведения (выписка) из подсистемы «Поквартирная карта Ленинградской области» региональной </w:t>
      </w:r>
      <w:r w:rsidRPr="00C32005">
        <w:rPr>
          <w:sz w:val="28"/>
          <w:szCs w:val="28"/>
        </w:rPr>
        <w:lastRenderedPageBreak/>
        <w:t>государственной информационной системы жилищно-коммунального хозяйства Ленинградской области);</w:t>
      </w:r>
    </w:p>
    <w:p w14:paraId="183115F3" w14:textId="77777777" w:rsidR="00C32005" w:rsidRPr="00C32005" w:rsidRDefault="00244D88" w:rsidP="004D4AE3">
      <w:pPr>
        <w:ind w:firstLine="709"/>
        <w:jc w:val="both"/>
        <w:rPr>
          <w:sz w:val="28"/>
          <w:szCs w:val="28"/>
        </w:rPr>
      </w:pPr>
      <w:r>
        <w:rPr>
          <w:sz w:val="28"/>
          <w:szCs w:val="28"/>
        </w:rPr>
        <w:t>4</w:t>
      </w:r>
      <w:r w:rsidR="00C32005" w:rsidRPr="00C32005">
        <w:rPr>
          <w:sz w:val="28"/>
          <w:szCs w:val="28"/>
        </w:rPr>
        <w:t>) в органах государственной власти Российской Федерации, органах государственной власти Ленинградской области или органах местного самоуправления Ленинградской области:</w:t>
      </w:r>
    </w:p>
    <w:p w14:paraId="2E23C4E6" w14:textId="77777777" w:rsidR="00C32005" w:rsidRPr="00C32005" w:rsidRDefault="00C32005" w:rsidP="004D4AE3">
      <w:pPr>
        <w:ind w:firstLine="708"/>
        <w:jc w:val="both"/>
        <w:rPr>
          <w:sz w:val="28"/>
          <w:szCs w:val="28"/>
        </w:rPr>
      </w:pPr>
      <w:r w:rsidRPr="00C32005">
        <w:rPr>
          <w:sz w:val="28"/>
          <w:szCs w:val="28"/>
        </w:rPr>
        <w:t xml:space="preserve">- заключение межведомственной комиссии о выявлении оснований для признания помещения непригодным для проживания (в случае, если </w:t>
      </w:r>
      <w:r w:rsidR="00EB5C9F">
        <w:rPr>
          <w:sz w:val="28"/>
          <w:szCs w:val="28"/>
        </w:rPr>
        <w:t>основанием для признания граждан, нуждающимися в жилых помещениях, является пункт 3 части 1 статьи 51 Жилищного кодекса Российской Федерации</w:t>
      </w:r>
      <w:r w:rsidRPr="00C32005">
        <w:rPr>
          <w:sz w:val="28"/>
          <w:szCs w:val="28"/>
        </w:rPr>
        <w:t xml:space="preserve">)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 </w:t>
      </w:r>
    </w:p>
    <w:p w14:paraId="2D45792F" w14:textId="77777777" w:rsidR="00C32005" w:rsidRPr="00C32005" w:rsidRDefault="00C32005" w:rsidP="004D4AE3">
      <w:pPr>
        <w:ind w:firstLine="708"/>
        <w:jc w:val="both"/>
        <w:rPr>
          <w:sz w:val="28"/>
          <w:szCs w:val="28"/>
        </w:rPr>
      </w:pPr>
      <w:r w:rsidRPr="00C32005">
        <w:rPr>
          <w:sz w:val="28"/>
          <w:szCs w:val="28"/>
        </w:rPr>
        <w:t>- документы, подтверждающие право пользования жилым помещением, занимаемым заявителем и членами его семьи, если жилое помещение находится в муниципальной собственности (договор социального найма, договор коммерческого найма, ордер, решение о предоставлении жилого помещения по договору социального найма);</w:t>
      </w:r>
    </w:p>
    <w:p w14:paraId="5D46BA71" w14:textId="77777777" w:rsidR="00C32005" w:rsidRPr="00C32005" w:rsidRDefault="00C32005" w:rsidP="004D4AE3">
      <w:pPr>
        <w:suppressAutoHyphens/>
        <w:ind w:firstLine="708"/>
        <w:jc w:val="both"/>
        <w:rPr>
          <w:sz w:val="28"/>
          <w:szCs w:val="28"/>
        </w:rPr>
      </w:pPr>
      <w:r w:rsidRPr="00C32005">
        <w:rPr>
          <w:sz w:val="28"/>
          <w:szCs w:val="28"/>
        </w:rPr>
        <w:t>- сведения из филиала ГУП «</w:t>
      </w:r>
      <w:proofErr w:type="spellStart"/>
      <w:r w:rsidRPr="00C32005">
        <w:rPr>
          <w:sz w:val="28"/>
          <w:szCs w:val="28"/>
        </w:rPr>
        <w:t>Леноблинвентаризация</w:t>
      </w:r>
      <w:proofErr w:type="spellEnd"/>
      <w:r w:rsidRPr="00C32005">
        <w:rPr>
          <w:sz w:val="28"/>
          <w:szCs w:val="28"/>
        </w:rPr>
        <w:t>»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(предоставляется на заявителя и каждого из членов его семьи)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7D6B6DFE"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2.7.1. Заявитель вправе представить документы (сведения), указанные в пункте 2.7 настоящего регламента, по собственной инициативе.</w:t>
      </w:r>
      <w:ins w:id="2" w:author="Олеся Евгеньевна Кравцова" w:date="2022-02-16T12:06:00Z">
        <w:r w:rsidRPr="00C32005">
          <w:rPr>
            <w:sz w:val="28"/>
            <w:szCs w:val="28"/>
          </w:rPr>
          <w:t xml:space="preserve"> </w:t>
        </w:r>
      </w:ins>
    </w:p>
    <w:p w14:paraId="1D67AD86"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2.7.2. При предоставлении муниципальной услуги запрещается требовать от заявителя:</w:t>
      </w:r>
    </w:p>
    <w:p w14:paraId="2D78B816"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0B3AE5A2"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0" w:history="1">
        <w:r w:rsidRPr="00C32005">
          <w:rPr>
            <w:sz w:val="28"/>
            <w:szCs w:val="28"/>
          </w:rPr>
          <w:t>части 6 статьи 7</w:t>
        </w:r>
      </w:hyperlink>
      <w:r w:rsidRPr="00C32005">
        <w:rPr>
          <w:sz w:val="28"/>
          <w:szCs w:val="28"/>
        </w:rPr>
        <w:t xml:space="preserve"> Федерального закона от 27 июля 2010 года № 210-ФЗ;</w:t>
      </w:r>
    </w:p>
    <w:p w14:paraId="6D882FD2" w14:textId="77777777" w:rsidR="00C32005" w:rsidRPr="00C32005" w:rsidRDefault="00C32005" w:rsidP="004D4AE3">
      <w:pPr>
        <w:autoSpaceDE w:val="0"/>
        <w:autoSpaceDN w:val="0"/>
        <w:adjustRightInd w:val="0"/>
        <w:ind w:firstLine="709"/>
        <w:jc w:val="both"/>
        <w:rPr>
          <w:sz w:val="28"/>
          <w:szCs w:val="28"/>
        </w:rPr>
      </w:pPr>
      <w:r w:rsidRPr="00C32005">
        <w:rPr>
          <w:sz w:val="28"/>
          <w:szCs w:val="28"/>
        </w:rPr>
        <w:lastRenderedPageBreak/>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1" w:history="1">
        <w:r w:rsidRPr="00C32005">
          <w:rPr>
            <w:sz w:val="28"/>
            <w:szCs w:val="28"/>
          </w:rPr>
          <w:t>части 1 статьи 9</w:t>
        </w:r>
      </w:hyperlink>
      <w:r w:rsidRPr="00C32005">
        <w:rPr>
          <w:sz w:val="28"/>
          <w:szCs w:val="28"/>
        </w:rPr>
        <w:t xml:space="preserve"> Федерального закона № 210-ФЗ;</w:t>
      </w:r>
    </w:p>
    <w:p w14:paraId="1C9F7F6E"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2" w:history="1">
        <w:r w:rsidRPr="00C32005">
          <w:rPr>
            <w:sz w:val="28"/>
            <w:szCs w:val="28"/>
          </w:rPr>
          <w:t>пунктом 4 части 1 статьи 7</w:t>
        </w:r>
      </w:hyperlink>
      <w:r w:rsidRPr="00C32005">
        <w:rPr>
          <w:sz w:val="28"/>
          <w:szCs w:val="28"/>
        </w:rPr>
        <w:t xml:space="preserve"> Федерального закона № 210-ФЗ.</w:t>
      </w:r>
    </w:p>
    <w:p w14:paraId="2DE8676B"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 xml:space="preserve">представления на бумажном носителе документов и информации, электронные образы которых ранее были заверены в соответствии с </w:t>
      </w:r>
      <w:hyperlink r:id="rId13" w:history="1">
        <w:r w:rsidRPr="00C32005">
          <w:rPr>
            <w:sz w:val="28"/>
            <w:szCs w:val="28"/>
          </w:rPr>
          <w:t>пунктом 7.2 части 1 статьи 16</w:t>
        </w:r>
      </w:hyperlink>
      <w:r w:rsidRPr="00C32005">
        <w:rPr>
          <w:sz w:val="28"/>
          <w:szCs w:val="28"/>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47D44026"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2.7.3. При наступлении событий, являющихся основанием для предоставления муниципальной услуги, ОМСУ/Организация, предоставляющая муниципальную услугу, вправе:</w:t>
      </w:r>
    </w:p>
    <w:p w14:paraId="34ADC833"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09E61091"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уведомлять заявителя о проведенных мероприятиях.</w:t>
      </w:r>
    </w:p>
    <w:p w14:paraId="5A163B74"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 xml:space="preserve">2.8. Основания для приостановления предоставления муниципальной услуги. </w:t>
      </w:r>
    </w:p>
    <w:p w14:paraId="21F3B47F" w14:textId="77777777" w:rsidR="00C32005" w:rsidRPr="00C32005" w:rsidRDefault="00C32005" w:rsidP="004D4AE3">
      <w:pPr>
        <w:tabs>
          <w:tab w:val="left" w:pos="142"/>
          <w:tab w:val="left" w:pos="284"/>
        </w:tabs>
        <w:ind w:firstLine="709"/>
        <w:jc w:val="both"/>
        <w:rPr>
          <w:sz w:val="28"/>
          <w:szCs w:val="28"/>
        </w:rPr>
      </w:pPr>
      <w:r w:rsidRPr="00C32005">
        <w:rPr>
          <w:sz w:val="28"/>
          <w:szCs w:val="28"/>
        </w:rPr>
        <w:t>Основанием для приостановления предоставления муниципальной услуги является не поступление в ОМСУ ответа на межведомственный запрос по истечении 5 рабочих дней, следующих за днем направления соответствующего запроса ОМСУ/Организация посредством автоматизированной информационной системы межведомственного электронного взаимодействия Ленинградской области (далее – АИС «</w:t>
      </w:r>
      <w:proofErr w:type="spellStart"/>
      <w:r w:rsidRPr="00C32005">
        <w:rPr>
          <w:sz w:val="28"/>
          <w:szCs w:val="28"/>
        </w:rPr>
        <w:t>Межвед</w:t>
      </w:r>
      <w:proofErr w:type="spellEnd"/>
      <w:r w:rsidRPr="00C32005">
        <w:rPr>
          <w:sz w:val="28"/>
          <w:szCs w:val="28"/>
        </w:rPr>
        <w:t xml:space="preserve"> ЛО»).</w:t>
      </w:r>
    </w:p>
    <w:p w14:paraId="1D60406F" w14:textId="77777777" w:rsidR="00C32005" w:rsidRPr="007F214A" w:rsidRDefault="00C32005" w:rsidP="004D4AE3">
      <w:pPr>
        <w:tabs>
          <w:tab w:val="left" w:pos="142"/>
          <w:tab w:val="left" w:pos="284"/>
        </w:tabs>
        <w:ind w:firstLine="709"/>
        <w:jc w:val="both"/>
        <w:rPr>
          <w:sz w:val="28"/>
          <w:szCs w:val="28"/>
        </w:rPr>
      </w:pPr>
      <w:r w:rsidRPr="00C32005">
        <w:rPr>
          <w:sz w:val="28"/>
          <w:szCs w:val="28"/>
        </w:rPr>
        <w:lastRenderedPageBreak/>
        <w:t xml:space="preserve">При </w:t>
      </w:r>
      <w:proofErr w:type="gramStart"/>
      <w:r w:rsidRPr="00C32005">
        <w:rPr>
          <w:sz w:val="28"/>
          <w:szCs w:val="28"/>
        </w:rPr>
        <w:t>не поступлении</w:t>
      </w:r>
      <w:proofErr w:type="gramEnd"/>
      <w:r w:rsidRPr="00C32005">
        <w:rPr>
          <w:sz w:val="28"/>
          <w:szCs w:val="28"/>
        </w:rPr>
        <w:t xml:space="preserve"> в указанный срок запрашиваемых документов (сведений) должностное лицо ОМСУ/Организация, ответственное за подготовку решения о назначении (об </w:t>
      </w:r>
      <w:r w:rsidRPr="007F214A">
        <w:rPr>
          <w:sz w:val="28"/>
          <w:szCs w:val="28"/>
        </w:rPr>
        <w:t xml:space="preserve">отказе в назначении) муниципальной услуги, готовит уведомление о приостановлении предоставления муниципальной услуги по форме согласно приложению № </w:t>
      </w:r>
      <w:r w:rsidR="007F214A" w:rsidRPr="007F214A">
        <w:rPr>
          <w:sz w:val="28"/>
          <w:szCs w:val="28"/>
        </w:rPr>
        <w:t>6</w:t>
      </w:r>
      <w:r w:rsidRPr="007F214A">
        <w:rPr>
          <w:sz w:val="28"/>
          <w:szCs w:val="28"/>
        </w:rPr>
        <w:t xml:space="preserve"> к настоящему регламенту, согласовывает его и подписывает у главы ОМСУ/Организации.</w:t>
      </w:r>
    </w:p>
    <w:p w14:paraId="1094A311" w14:textId="77777777" w:rsidR="00C32005" w:rsidRPr="00C32005" w:rsidRDefault="00C32005" w:rsidP="004D4AE3">
      <w:pPr>
        <w:tabs>
          <w:tab w:val="left" w:pos="142"/>
          <w:tab w:val="left" w:pos="284"/>
        </w:tabs>
        <w:ind w:firstLine="709"/>
        <w:jc w:val="both"/>
        <w:rPr>
          <w:sz w:val="28"/>
          <w:szCs w:val="28"/>
        </w:rPr>
      </w:pPr>
      <w:r w:rsidRPr="007F214A">
        <w:rPr>
          <w:sz w:val="28"/>
          <w:szCs w:val="28"/>
        </w:rPr>
        <w:t>Срок подготовки и направления заявителю уведомления</w:t>
      </w:r>
      <w:r w:rsidRPr="00C32005">
        <w:rPr>
          <w:sz w:val="28"/>
          <w:szCs w:val="28"/>
        </w:rPr>
        <w:t xml:space="preserve"> не должен превышать 2 рабочих дней со дня истечения 5 рабочих дней, следующих за днем направления соответствующего запроса.</w:t>
      </w:r>
    </w:p>
    <w:p w14:paraId="31407441" w14:textId="77777777" w:rsidR="00C32005" w:rsidRPr="00C32005" w:rsidRDefault="00C32005" w:rsidP="004D4AE3">
      <w:pPr>
        <w:tabs>
          <w:tab w:val="left" w:pos="142"/>
          <w:tab w:val="left" w:pos="284"/>
        </w:tabs>
        <w:ind w:firstLine="709"/>
        <w:jc w:val="both"/>
        <w:rPr>
          <w:sz w:val="28"/>
          <w:szCs w:val="28"/>
        </w:rPr>
      </w:pPr>
      <w:r w:rsidRPr="00C32005">
        <w:rPr>
          <w:sz w:val="28"/>
          <w:szCs w:val="28"/>
        </w:rPr>
        <w:t>Предоставление услуги приостанавливается не более чем на 30 календарных дней.</w:t>
      </w:r>
    </w:p>
    <w:p w14:paraId="10B8BA7B" w14:textId="77777777" w:rsidR="00C32005" w:rsidRPr="00C32005" w:rsidRDefault="00C32005" w:rsidP="004D4AE3">
      <w:pPr>
        <w:tabs>
          <w:tab w:val="left" w:pos="142"/>
          <w:tab w:val="left" w:pos="284"/>
        </w:tabs>
        <w:ind w:firstLine="709"/>
        <w:jc w:val="both"/>
        <w:rPr>
          <w:sz w:val="28"/>
          <w:szCs w:val="28"/>
        </w:rPr>
      </w:pPr>
      <w:r w:rsidRPr="00C32005">
        <w:rPr>
          <w:sz w:val="28"/>
          <w:szCs w:val="28"/>
        </w:rPr>
        <w:t xml:space="preserve">Должностное лицо, </w:t>
      </w:r>
      <w:r w:rsidR="006C278E" w:rsidRPr="00C32005">
        <w:rPr>
          <w:sz w:val="28"/>
          <w:szCs w:val="28"/>
        </w:rPr>
        <w:t xml:space="preserve">ответственное за подготовку решения о назначении (об </w:t>
      </w:r>
      <w:r w:rsidR="006C278E" w:rsidRPr="007F214A">
        <w:rPr>
          <w:sz w:val="28"/>
          <w:szCs w:val="28"/>
        </w:rPr>
        <w:t>отказе в назначении) муниципальной услуги</w:t>
      </w:r>
      <w:r w:rsidRPr="00C32005">
        <w:rPr>
          <w:sz w:val="28"/>
          <w:szCs w:val="28"/>
        </w:rPr>
        <w:t>, направляет заявителю уведомление в электронной фор</w:t>
      </w:r>
      <w:r w:rsidR="00A8001A">
        <w:rPr>
          <w:sz w:val="28"/>
          <w:szCs w:val="28"/>
        </w:rPr>
        <w:t>ме через АИС «</w:t>
      </w:r>
      <w:proofErr w:type="spellStart"/>
      <w:r w:rsidR="00A8001A">
        <w:rPr>
          <w:sz w:val="28"/>
          <w:szCs w:val="28"/>
        </w:rPr>
        <w:t>Межвед</w:t>
      </w:r>
      <w:proofErr w:type="spellEnd"/>
      <w:r w:rsidR="00A8001A">
        <w:rPr>
          <w:sz w:val="28"/>
          <w:szCs w:val="28"/>
        </w:rPr>
        <w:t xml:space="preserve"> ЛО», либо </w:t>
      </w:r>
      <w:r w:rsidR="00A8001A">
        <w:rPr>
          <w:rFonts w:eastAsia="Calibri"/>
          <w:sz w:val="28"/>
          <w:szCs w:val="28"/>
        </w:rPr>
        <w:t xml:space="preserve">почтовым </w:t>
      </w:r>
      <w:r w:rsidR="00A8001A" w:rsidRPr="00A8001A">
        <w:rPr>
          <w:rFonts w:eastAsia="Calibri"/>
          <w:sz w:val="28"/>
          <w:szCs w:val="28"/>
        </w:rPr>
        <w:t>направлением</w:t>
      </w:r>
      <w:r w:rsidRPr="00A8001A">
        <w:rPr>
          <w:sz w:val="28"/>
          <w:szCs w:val="28"/>
        </w:rPr>
        <w:t>.</w:t>
      </w:r>
    </w:p>
    <w:p w14:paraId="19D6C47F" w14:textId="77777777" w:rsidR="00C32005" w:rsidRPr="00C32005" w:rsidRDefault="00C32005" w:rsidP="004D4AE3">
      <w:pPr>
        <w:tabs>
          <w:tab w:val="left" w:pos="142"/>
          <w:tab w:val="left" w:pos="284"/>
        </w:tabs>
        <w:ind w:firstLine="709"/>
        <w:jc w:val="both"/>
        <w:rPr>
          <w:sz w:val="28"/>
          <w:szCs w:val="28"/>
        </w:rPr>
      </w:pPr>
      <w:r w:rsidRPr="00C32005">
        <w:rPr>
          <w:sz w:val="28"/>
          <w:szCs w:val="28"/>
        </w:rPr>
        <w:t>При поступлении запрашиваемых документов (сведений) рассмотрение документов, принятие решения о назначении (об отказе в назначении) муниципальной услуги, уведомление заявителя о принятом решении осуществляются в сроки, указанные в пункте 3.1.1 настоящего регламента, со дня их поступления в ОМСУ/Организации.</w:t>
      </w:r>
    </w:p>
    <w:p w14:paraId="5F3CFE5F" w14:textId="77777777" w:rsidR="00C32005" w:rsidRPr="00C32005" w:rsidRDefault="00C32005" w:rsidP="004D4AE3">
      <w:pPr>
        <w:tabs>
          <w:tab w:val="left" w:pos="142"/>
          <w:tab w:val="left" w:pos="284"/>
        </w:tabs>
        <w:ind w:firstLine="709"/>
        <w:jc w:val="both"/>
        <w:rPr>
          <w:sz w:val="28"/>
          <w:szCs w:val="28"/>
        </w:rPr>
      </w:pPr>
      <w:r w:rsidRPr="00C32005">
        <w:rPr>
          <w:sz w:val="28"/>
          <w:szCs w:val="28"/>
        </w:rPr>
        <w:t>2.9. Исчерпывающий перечень оснований для отказа в приеме документов, необходимых для предоставления муниципальной услуги:</w:t>
      </w:r>
    </w:p>
    <w:p w14:paraId="41F7723B" w14:textId="77777777" w:rsidR="00C32005" w:rsidRPr="00C32005" w:rsidRDefault="00C32005" w:rsidP="004D4AE3">
      <w:pPr>
        <w:autoSpaceDE w:val="0"/>
        <w:autoSpaceDN w:val="0"/>
        <w:adjustRightInd w:val="0"/>
        <w:ind w:firstLine="709"/>
        <w:jc w:val="both"/>
        <w:rPr>
          <w:color w:val="000000"/>
          <w:sz w:val="28"/>
          <w:szCs w:val="28"/>
        </w:rPr>
      </w:pPr>
      <w:r w:rsidRPr="00C32005">
        <w:rPr>
          <w:sz w:val="28"/>
          <w:szCs w:val="28"/>
        </w:rPr>
        <w:t xml:space="preserve">1) заявление </w:t>
      </w:r>
      <w:r w:rsidRPr="00C32005">
        <w:rPr>
          <w:color w:val="000000"/>
          <w:sz w:val="28"/>
          <w:szCs w:val="28"/>
        </w:rPr>
        <w:t xml:space="preserve">подано в ОМСУ/организацию, в полномочия которых не входит предоставление муниципальной услуги; </w:t>
      </w:r>
    </w:p>
    <w:p w14:paraId="4CE6149B" w14:textId="77777777" w:rsidR="00C32005" w:rsidRPr="00C32005" w:rsidRDefault="00C32005" w:rsidP="004D4AE3">
      <w:pPr>
        <w:tabs>
          <w:tab w:val="left" w:pos="142"/>
          <w:tab w:val="left" w:pos="284"/>
        </w:tabs>
        <w:ind w:firstLine="709"/>
        <w:jc w:val="both"/>
        <w:rPr>
          <w:sz w:val="28"/>
          <w:szCs w:val="28"/>
        </w:rPr>
      </w:pPr>
      <w:r w:rsidRPr="00C32005">
        <w:rPr>
          <w:color w:val="000000"/>
          <w:sz w:val="28"/>
          <w:szCs w:val="28"/>
        </w:rPr>
        <w:t>2) з</w:t>
      </w:r>
      <w:r w:rsidRPr="00C32005">
        <w:rPr>
          <w:sz w:val="28"/>
          <w:szCs w:val="28"/>
        </w:rPr>
        <w:t>аявление подано лицом, не уполномоченным на осуществление таких действий;</w:t>
      </w:r>
    </w:p>
    <w:p w14:paraId="31B1499D"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3)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7961D490" w14:textId="77777777" w:rsidR="00C32005" w:rsidRPr="00C32005" w:rsidRDefault="00C32005" w:rsidP="004D4AE3">
      <w:pPr>
        <w:autoSpaceDE w:val="0"/>
        <w:autoSpaceDN w:val="0"/>
        <w:adjustRightInd w:val="0"/>
        <w:ind w:firstLine="709"/>
        <w:jc w:val="both"/>
        <w:rPr>
          <w:color w:val="000000"/>
          <w:sz w:val="28"/>
          <w:szCs w:val="28"/>
        </w:rPr>
      </w:pPr>
      <w:r w:rsidRPr="00C32005">
        <w:rPr>
          <w:sz w:val="28"/>
          <w:szCs w:val="28"/>
        </w:rPr>
        <w:t xml:space="preserve">4) </w:t>
      </w:r>
      <w:r w:rsidRPr="00C32005">
        <w:rPr>
          <w:color w:val="000000"/>
          <w:sz w:val="28"/>
          <w:szCs w:val="28"/>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392491EC" w14:textId="77777777" w:rsidR="00C32005" w:rsidRPr="00C32005" w:rsidRDefault="00C32005" w:rsidP="004D4AE3">
      <w:pPr>
        <w:autoSpaceDE w:val="0"/>
        <w:autoSpaceDN w:val="0"/>
        <w:adjustRightInd w:val="0"/>
        <w:ind w:firstLine="709"/>
        <w:jc w:val="both"/>
        <w:rPr>
          <w:color w:val="000000"/>
          <w:sz w:val="28"/>
          <w:szCs w:val="28"/>
        </w:rPr>
      </w:pPr>
      <w:r w:rsidRPr="00C32005">
        <w:rPr>
          <w:color w:val="000000"/>
          <w:sz w:val="28"/>
          <w:szCs w:val="28"/>
        </w:rPr>
        <w:t>5)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4AFEDD15"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6) представленные заявителем документы не отвечают требованиям, установленным административным регламентом.</w:t>
      </w:r>
    </w:p>
    <w:p w14:paraId="2E743A02" w14:textId="77777777" w:rsidR="00C32005" w:rsidRPr="00C32005" w:rsidRDefault="00C32005" w:rsidP="004D4AE3">
      <w:pPr>
        <w:tabs>
          <w:tab w:val="left" w:pos="142"/>
          <w:tab w:val="left" w:pos="284"/>
        </w:tabs>
        <w:ind w:firstLine="709"/>
        <w:jc w:val="both"/>
        <w:rPr>
          <w:sz w:val="28"/>
          <w:szCs w:val="28"/>
        </w:rPr>
      </w:pPr>
      <w:r w:rsidRPr="00C32005">
        <w:rPr>
          <w:sz w:val="28"/>
          <w:szCs w:val="28"/>
        </w:rPr>
        <w:t>2.10. Исчерпывающий перечень оснований для отказа в предоставлении муниципальной услуги:</w:t>
      </w:r>
    </w:p>
    <w:p w14:paraId="3BE22E3A" w14:textId="77777777" w:rsidR="00C32005" w:rsidRPr="00C32005" w:rsidRDefault="00C32005" w:rsidP="004D4AE3">
      <w:pPr>
        <w:tabs>
          <w:tab w:val="left" w:pos="993"/>
        </w:tabs>
        <w:autoSpaceDE w:val="0"/>
        <w:autoSpaceDN w:val="0"/>
        <w:adjustRightInd w:val="0"/>
        <w:ind w:firstLine="709"/>
        <w:jc w:val="both"/>
        <w:rPr>
          <w:sz w:val="28"/>
          <w:szCs w:val="28"/>
        </w:rPr>
      </w:pPr>
      <w:r w:rsidRPr="00C32005">
        <w:rPr>
          <w:sz w:val="28"/>
          <w:szCs w:val="28"/>
        </w:rPr>
        <w:t xml:space="preserve">1) не представлены документы, подтверждающие право соответствующих граждан </w:t>
      </w:r>
      <w:r w:rsidR="00257892">
        <w:rPr>
          <w:sz w:val="28"/>
          <w:szCs w:val="28"/>
        </w:rPr>
        <w:t>быть признанными</w:t>
      </w:r>
      <w:r w:rsidRPr="00C32005">
        <w:rPr>
          <w:sz w:val="28"/>
          <w:szCs w:val="28"/>
        </w:rPr>
        <w:t xml:space="preserve"> </w:t>
      </w:r>
      <w:r w:rsidR="00257892">
        <w:rPr>
          <w:sz w:val="28"/>
          <w:szCs w:val="28"/>
        </w:rPr>
        <w:t>в качеств</w:t>
      </w:r>
      <w:r w:rsidR="00257892" w:rsidRPr="00C32005">
        <w:rPr>
          <w:sz w:val="28"/>
          <w:szCs w:val="28"/>
        </w:rPr>
        <w:t>е</w:t>
      </w:r>
      <w:r w:rsidRPr="00C32005">
        <w:rPr>
          <w:sz w:val="28"/>
          <w:szCs w:val="28"/>
        </w:rPr>
        <w:t xml:space="preserve"> нуждающихся в жилых помещениях, обязанность по предоставлению которых возложена на заявителя;</w:t>
      </w:r>
    </w:p>
    <w:p w14:paraId="6F143631" w14:textId="77777777" w:rsidR="00257892" w:rsidRPr="00C32005" w:rsidRDefault="00C32005" w:rsidP="004D4AE3">
      <w:pPr>
        <w:tabs>
          <w:tab w:val="left" w:pos="993"/>
        </w:tabs>
        <w:autoSpaceDE w:val="0"/>
        <w:autoSpaceDN w:val="0"/>
        <w:adjustRightInd w:val="0"/>
        <w:ind w:firstLine="709"/>
        <w:jc w:val="both"/>
        <w:rPr>
          <w:sz w:val="28"/>
          <w:szCs w:val="28"/>
        </w:rPr>
      </w:pPr>
      <w:r w:rsidRPr="00C32005">
        <w:rPr>
          <w:sz w:val="28"/>
          <w:szCs w:val="28"/>
        </w:rPr>
        <w:lastRenderedPageBreak/>
        <w:t>2)</w:t>
      </w:r>
      <w:r w:rsidRPr="00C32005">
        <w:rPr>
          <w:sz w:val="28"/>
          <w:szCs w:val="28"/>
        </w:rPr>
        <w:tab/>
        <w:t xml:space="preserve">представлены документы, которые не подтверждают право соответствующих </w:t>
      </w:r>
      <w:r w:rsidR="00257892" w:rsidRPr="00C32005">
        <w:rPr>
          <w:sz w:val="28"/>
          <w:szCs w:val="28"/>
        </w:rPr>
        <w:t xml:space="preserve">граждан </w:t>
      </w:r>
      <w:r w:rsidR="00257892">
        <w:rPr>
          <w:sz w:val="28"/>
          <w:szCs w:val="28"/>
        </w:rPr>
        <w:t>быть признанными</w:t>
      </w:r>
      <w:r w:rsidR="00257892" w:rsidRPr="00C32005">
        <w:rPr>
          <w:sz w:val="28"/>
          <w:szCs w:val="28"/>
        </w:rPr>
        <w:t xml:space="preserve"> </w:t>
      </w:r>
      <w:r w:rsidR="00257892">
        <w:rPr>
          <w:sz w:val="28"/>
          <w:szCs w:val="28"/>
        </w:rPr>
        <w:t>в качеств</w:t>
      </w:r>
      <w:r w:rsidR="00257892" w:rsidRPr="00C32005">
        <w:rPr>
          <w:sz w:val="28"/>
          <w:szCs w:val="28"/>
        </w:rPr>
        <w:t xml:space="preserve">е нуждающихся </w:t>
      </w:r>
      <w:r w:rsidRPr="00C32005">
        <w:rPr>
          <w:sz w:val="28"/>
          <w:szCs w:val="28"/>
        </w:rPr>
        <w:t>в жилых помещениях, в том числе представленные заявителем документы недействительны/ указанные в з</w:t>
      </w:r>
      <w:r w:rsidR="00257892">
        <w:rPr>
          <w:sz w:val="28"/>
          <w:szCs w:val="28"/>
        </w:rPr>
        <w:t>аявлении сведения недостоверны.</w:t>
      </w:r>
    </w:p>
    <w:p w14:paraId="756FEECF" w14:textId="77777777" w:rsidR="00C32005" w:rsidRPr="00C32005" w:rsidRDefault="00C32005" w:rsidP="004D4AE3">
      <w:pPr>
        <w:tabs>
          <w:tab w:val="left" w:pos="993"/>
        </w:tabs>
        <w:autoSpaceDE w:val="0"/>
        <w:autoSpaceDN w:val="0"/>
        <w:adjustRightInd w:val="0"/>
        <w:ind w:firstLine="709"/>
        <w:contextualSpacing/>
        <w:jc w:val="both"/>
        <w:rPr>
          <w:sz w:val="28"/>
          <w:szCs w:val="28"/>
        </w:rPr>
      </w:pPr>
      <w:r w:rsidRPr="00C32005">
        <w:rPr>
          <w:sz w:val="28"/>
          <w:szCs w:val="28"/>
        </w:rPr>
        <w:t>3)</w:t>
      </w:r>
      <w:r w:rsidRPr="00C32005">
        <w:rPr>
          <w:sz w:val="28"/>
          <w:szCs w:val="28"/>
        </w:rPr>
        <w:tab/>
        <w:t>отсутствие права на предоставление государственной услуги:</w:t>
      </w:r>
    </w:p>
    <w:p w14:paraId="62296286" w14:textId="77777777" w:rsidR="00C32005" w:rsidRPr="00C32005" w:rsidRDefault="00C32005" w:rsidP="004D4AE3">
      <w:pPr>
        <w:ind w:firstLine="708"/>
        <w:jc w:val="both"/>
        <w:rPr>
          <w:sz w:val="28"/>
          <w:szCs w:val="28"/>
        </w:rPr>
      </w:pPr>
      <w:r w:rsidRPr="00C32005">
        <w:rPr>
          <w:sz w:val="28"/>
          <w:szCs w:val="28"/>
        </w:rPr>
        <w:t xml:space="preserve">- не истекло пять лет со дня совершения гражданами намеренных действий, в результате которых граждане могли бы быть признаны нуждающимися в жилых помещениях; </w:t>
      </w:r>
    </w:p>
    <w:p w14:paraId="68B59B19" w14:textId="77777777" w:rsidR="00C32005" w:rsidRDefault="00C32005" w:rsidP="004D4AE3">
      <w:pPr>
        <w:ind w:firstLine="709"/>
        <w:jc w:val="both"/>
        <w:rPr>
          <w:sz w:val="28"/>
          <w:szCs w:val="28"/>
        </w:rPr>
      </w:pPr>
      <w:r w:rsidRPr="00C32005">
        <w:rPr>
          <w:sz w:val="28"/>
          <w:szCs w:val="28"/>
        </w:rPr>
        <w:t>- не относится к категории лиц, указанных в п.1.2</w:t>
      </w:r>
      <w:r w:rsidR="00A8001A">
        <w:rPr>
          <w:sz w:val="28"/>
          <w:szCs w:val="28"/>
        </w:rPr>
        <w:t>;</w:t>
      </w:r>
    </w:p>
    <w:p w14:paraId="1A0C07EB" w14:textId="77777777" w:rsidR="00257892" w:rsidRDefault="00257892" w:rsidP="004D4AE3">
      <w:pPr>
        <w:shd w:val="clear" w:color="auto" w:fill="FFFFFF"/>
        <w:tabs>
          <w:tab w:val="left" w:pos="1080"/>
          <w:tab w:val="left" w:pos="1445"/>
          <w:tab w:val="left" w:pos="7301"/>
        </w:tabs>
        <w:ind w:right="2" w:firstLine="709"/>
        <w:jc w:val="both"/>
        <w:rPr>
          <w:sz w:val="28"/>
          <w:szCs w:val="28"/>
        </w:rPr>
      </w:pPr>
      <w:r w:rsidRPr="00855560">
        <w:rPr>
          <w:sz w:val="28"/>
          <w:szCs w:val="28"/>
        </w:rPr>
        <w:t xml:space="preserve">- заявитель не зарегистрирован по месту жительства на территории </w:t>
      </w:r>
      <w:r>
        <w:rPr>
          <w:sz w:val="28"/>
          <w:szCs w:val="28"/>
        </w:rPr>
        <w:t>муниципального образования «Муринское городское поселение» Всеволожского муниципального района Ленинградской области;</w:t>
      </w:r>
    </w:p>
    <w:p w14:paraId="5A98832F" w14:textId="77777777" w:rsidR="00C32005" w:rsidRPr="00C32005" w:rsidRDefault="00C32005" w:rsidP="004D4AE3">
      <w:pPr>
        <w:ind w:firstLine="708"/>
        <w:jc w:val="both"/>
        <w:rPr>
          <w:sz w:val="28"/>
          <w:szCs w:val="28"/>
        </w:rPr>
      </w:pPr>
      <w:r w:rsidRPr="00C32005">
        <w:rPr>
          <w:sz w:val="28"/>
          <w:szCs w:val="28"/>
        </w:rPr>
        <w:t>- ответ органа государственной власти или органа местного самоуправления</w:t>
      </w:r>
      <w:r w:rsidR="00257892">
        <w:rPr>
          <w:sz w:val="28"/>
          <w:szCs w:val="28"/>
        </w:rPr>
        <w:t>,</w:t>
      </w:r>
      <w:r w:rsidRPr="00C32005">
        <w:rPr>
          <w:sz w:val="28"/>
          <w:szCs w:val="28"/>
        </w:rPr>
        <w:t xml:space="preserve"> организации на межведомственный запрос свидетельствует об отсутствии документа и (или) информации, необходимых для </w:t>
      </w:r>
      <w:r w:rsidR="00EF297A">
        <w:rPr>
          <w:sz w:val="28"/>
          <w:szCs w:val="28"/>
        </w:rPr>
        <w:t>признания</w:t>
      </w:r>
      <w:r w:rsidRPr="00C32005">
        <w:rPr>
          <w:sz w:val="28"/>
          <w:szCs w:val="28"/>
        </w:rPr>
        <w:t xml:space="preserve"> граждан нуждающи</w:t>
      </w:r>
      <w:r w:rsidR="00EF297A">
        <w:rPr>
          <w:sz w:val="28"/>
          <w:szCs w:val="28"/>
        </w:rPr>
        <w:t>ми</w:t>
      </w:r>
      <w:r w:rsidRPr="00C32005">
        <w:rPr>
          <w:sz w:val="28"/>
          <w:szCs w:val="28"/>
        </w:rPr>
        <w:t>ся в жилых помещениях</w:t>
      </w:r>
      <w:r w:rsidR="00EF297A">
        <w:rPr>
          <w:sz w:val="28"/>
          <w:szCs w:val="28"/>
        </w:rPr>
        <w:t xml:space="preserve"> </w:t>
      </w:r>
      <w:r w:rsidRPr="00C32005">
        <w:rPr>
          <w:sz w:val="28"/>
          <w:szCs w:val="28"/>
        </w:rPr>
        <w:t xml:space="preserve">,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документов или информации в распоряжении таких органов или организаций подтверждает право соответствующих граждан </w:t>
      </w:r>
      <w:r w:rsidR="00EF297A">
        <w:rPr>
          <w:sz w:val="28"/>
          <w:szCs w:val="28"/>
        </w:rPr>
        <w:t>быть признанными нуждающимися в жилых помещениях</w:t>
      </w:r>
      <w:r w:rsidRPr="00C32005">
        <w:rPr>
          <w:sz w:val="28"/>
          <w:szCs w:val="28"/>
        </w:rPr>
        <w:t>.</w:t>
      </w:r>
    </w:p>
    <w:p w14:paraId="27ED807C" w14:textId="77777777" w:rsidR="00C32005" w:rsidRPr="00C32005" w:rsidRDefault="00C32005" w:rsidP="004D4AE3">
      <w:pPr>
        <w:tabs>
          <w:tab w:val="left" w:pos="142"/>
          <w:tab w:val="left" w:pos="284"/>
        </w:tabs>
        <w:ind w:firstLine="709"/>
        <w:jc w:val="both"/>
        <w:rPr>
          <w:sz w:val="28"/>
          <w:szCs w:val="28"/>
        </w:rPr>
      </w:pPr>
      <w:r w:rsidRPr="00C32005">
        <w:rPr>
          <w:sz w:val="28"/>
          <w:szCs w:val="28"/>
        </w:rPr>
        <w:t>2.11. Муниципальная услуга предоставляется бесплатно.</w:t>
      </w:r>
    </w:p>
    <w:p w14:paraId="5D66E9CA" w14:textId="77777777" w:rsidR="00C32005" w:rsidRPr="00C32005" w:rsidRDefault="00C32005" w:rsidP="004D4AE3">
      <w:pPr>
        <w:autoSpaceDE w:val="0"/>
        <w:autoSpaceDN w:val="0"/>
        <w:adjustRightInd w:val="0"/>
        <w:ind w:firstLine="709"/>
        <w:jc w:val="both"/>
        <w:rPr>
          <w:sz w:val="28"/>
          <w:szCs w:val="28"/>
        </w:rPr>
      </w:pPr>
      <w:r w:rsidRPr="00C32005">
        <w:rPr>
          <w:bCs/>
          <w:sz w:val="28"/>
          <w:szCs w:val="28"/>
        </w:rPr>
        <w:t xml:space="preserve">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w:t>
      </w:r>
      <w:r w:rsidRPr="00C32005">
        <w:rPr>
          <w:sz w:val="28"/>
          <w:szCs w:val="28"/>
        </w:rPr>
        <w:t>составляет не более пятнадцати минут.</w:t>
      </w:r>
    </w:p>
    <w:p w14:paraId="5023D4EE" w14:textId="77777777" w:rsidR="00C32005" w:rsidRPr="00C32005" w:rsidRDefault="00C32005" w:rsidP="004D4AE3">
      <w:pPr>
        <w:autoSpaceDE w:val="0"/>
        <w:autoSpaceDN w:val="0"/>
        <w:adjustRightInd w:val="0"/>
        <w:ind w:firstLine="709"/>
        <w:jc w:val="both"/>
        <w:rPr>
          <w:bCs/>
          <w:sz w:val="28"/>
          <w:szCs w:val="28"/>
        </w:rPr>
      </w:pPr>
      <w:r w:rsidRPr="00C32005">
        <w:rPr>
          <w:sz w:val="28"/>
          <w:szCs w:val="28"/>
        </w:rPr>
        <w:t xml:space="preserve">2.13. </w:t>
      </w:r>
      <w:r w:rsidRPr="00C32005">
        <w:rPr>
          <w:bCs/>
          <w:sz w:val="28"/>
          <w:szCs w:val="28"/>
        </w:rPr>
        <w:t>Срок регистрации запроса заявителя о предоставлении муниципальной услуги.</w:t>
      </w:r>
    </w:p>
    <w:p w14:paraId="09AC938B" w14:textId="77777777" w:rsidR="00C32005" w:rsidRDefault="00C32005" w:rsidP="004D4AE3">
      <w:pPr>
        <w:autoSpaceDE w:val="0"/>
        <w:autoSpaceDN w:val="0"/>
        <w:adjustRightInd w:val="0"/>
        <w:ind w:firstLine="709"/>
        <w:jc w:val="both"/>
        <w:rPr>
          <w:sz w:val="28"/>
          <w:szCs w:val="28"/>
        </w:rPr>
      </w:pPr>
      <w:r w:rsidRPr="00C32005">
        <w:rPr>
          <w:sz w:val="28"/>
          <w:szCs w:val="28"/>
        </w:rPr>
        <w:t>Регистрация запроса о предоставлении муниципальной услуги составляет:</w:t>
      </w:r>
    </w:p>
    <w:p w14:paraId="3CA4F03F" w14:textId="77777777" w:rsidR="00A8001A" w:rsidRPr="009A63B2" w:rsidRDefault="00A8001A" w:rsidP="004D4AE3">
      <w:pPr>
        <w:autoSpaceDE w:val="0"/>
        <w:autoSpaceDN w:val="0"/>
        <w:adjustRightInd w:val="0"/>
        <w:ind w:firstLine="709"/>
        <w:jc w:val="both"/>
        <w:rPr>
          <w:rFonts w:eastAsia="Calibri"/>
          <w:sz w:val="28"/>
          <w:szCs w:val="28"/>
        </w:rPr>
      </w:pPr>
      <w:r>
        <w:rPr>
          <w:rFonts w:eastAsia="Calibri"/>
          <w:sz w:val="28"/>
          <w:szCs w:val="28"/>
        </w:rPr>
        <w:t>- при личном обращении заявителя в администрацию – в день поступления;</w:t>
      </w:r>
    </w:p>
    <w:p w14:paraId="1EA175EF" w14:textId="77777777" w:rsidR="00C32005" w:rsidRPr="00C32005" w:rsidRDefault="00C32005" w:rsidP="004D4AE3">
      <w:pPr>
        <w:ind w:firstLine="709"/>
        <w:jc w:val="both"/>
        <w:rPr>
          <w:sz w:val="28"/>
          <w:szCs w:val="28"/>
        </w:rPr>
      </w:pPr>
      <w:r w:rsidRPr="00C32005">
        <w:rPr>
          <w:sz w:val="28"/>
          <w:szCs w:val="28"/>
        </w:rPr>
        <w:t>- при направлении заявления через МФЦ</w:t>
      </w:r>
      <w:r w:rsidR="00F66E5B">
        <w:rPr>
          <w:sz w:val="28"/>
          <w:szCs w:val="28"/>
        </w:rPr>
        <w:t xml:space="preserve"> (при наличии соглашения)</w:t>
      </w:r>
      <w:r w:rsidRPr="00C32005">
        <w:rPr>
          <w:sz w:val="28"/>
          <w:szCs w:val="28"/>
        </w:rPr>
        <w:t xml:space="preserve"> в ОМСУ – в день поступления заявления в </w:t>
      </w:r>
      <w:r w:rsidRPr="00C32005">
        <w:rPr>
          <w:sz w:val="28"/>
          <w:szCs w:val="28"/>
          <w:lang w:eastAsia="x-none"/>
        </w:rPr>
        <w:t>АИС «</w:t>
      </w:r>
      <w:proofErr w:type="spellStart"/>
      <w:r w:rsidRPr="00C32005">
        <w:rPr>
          <w:sz w:val="28"/>
          <w:szCs w:val="28"/>
          <w:lang w:eastAsia="x-none"/>
        </w:rPr>
        <w:t>Межвед</w:t>
      </w:r>
      <w:proofErr w:type="spellEnd"/>
      <w:r w:rsidRPr="00C32005">
        <w:rPr>
          <w:sz w:val="28"/>
          <w:szCs w:val="28"/>
          <w:lang w:eastAsia="x-none"/>
        </w:rPr>
        <w:t xml:space="preserve"> ЛО» или на следующий рабочий день (в случае направления документов в нерабочее время, в выходные, праздничные дни)</w:t>
      </w:r>
      <w:r w:rsidRPr="00C32005">
        <w:rPr>
          <w:sz w:val="28"/>
          <w:szCs w:val="28"/>
        </w:rPr>
        <w:t>;</w:t>
      </w:r>
    </w:p>
    <w:p w14:paraId="33360B85" w14:textId="77777777" w:rsidR="00C32005" w:rsidRPr="00C32005" w:rsidRDefault="00C32005" w:rsidP="004D4AE3">
      <w:pPr>
        <w:autoSpaceDE w:val="0"/>
        <w:autoSpaceDN w:val="0"/>
        <w:adjustRightInd w:val="0"/>
        <w:ind w:firstLine="709"/>
        <w:jc w:val="both"/>
        <w:rPr>
          <w:color w:val="000000"/>
          <w:sz w:val="28"/>
          <w:szCs w:val="28"/>
        </w:rPr>
      </w:pPr>
      <w:r w:rsidRPr="00C32005">
        <w:rPr>
          <w:color w:val="000000"/>
          <w:sz w:val="28"/>
          <w:szCs w:val="28"/>
        </w:rPr>
        <w:t xml:space="preserve">В случае наличия оснований для отказа в приеме документов, необходимых для предоставления муниципальной услуги, ОМСУ/Организация не позднее </w:t>
      </w:r>
      <w:r w:rsidR="00F66E5B">
        <w:rPr>
          <w:color w:val="000000"/>
          <w:sz w:val="28"/>
          <w:szCs w:val="28"/>
        </w:rPr>
        <w:t>трех рабочих дней, следующих</w:t>
      </w:r>
      <w:r w:rsidRPr="00C32005">
        <w:rPr>
          <w:color w:val="000000"/>
          <w:sz w:val="28"/>
          <w:szCs w:val="28"/>
        </w:rPr>
        <w:t xml:space="preserve">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w:t>
      </w:r>
      <w:r w:rsidRPr="00A6367D">
        <w:rPr>
          <w:color w:val="000000"/>
          <w:sz w:val="28"/>
          <w:szCs w:val="28"/>
        </w:rPr>
        <w:t>в Приложении № 3 к</w:t>
      </w:r>
      <w:r w:rsidRPr="00C32005">
        <w:rPr>
          <w:color w:val="000000"/>
          <w:sz w:val="28"/>
          <w:szCs w:val="28"/>
        </w:rPr>
        <w:t xml:space="preserve"> настоящему административному регламенту. </w:t>
      </w:r>
    </w:p>
    <w:p w14:paraId="3B64C1E9"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rPr>
        <w:lastRenderedPageBreak/>
        <w:t>2.14.</w:t>
      </w:r>
      <w:r w:rsidRPr="00C32005">
        <w:rPr>
          <w:sz w:val="28"/>
          <w:szCs w:val="28"/>
          <w:lang w:val="x-none" w:eastAsia="x-none"/>
        </w:rPr>
        <w:t xml:space="preserve"> </w:t>
      </w:r>
      <w:r w:rsidRPr="00C32005">
        <w:rPr>
          <w:sz w:val="28"/>
          <w:szCs w:val="28"/>
          <w:lang w:eastAsia="x-none"/>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236FE442"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val="x-none" w:eastAsia="x-none"/>
        </w:rPr>
        <w:t>2.1</w:t>
      </w:r>
      <w:r w:rsidRPr="00C32005">
        <w:rPr>
          <w:sz w:val="28"/>
          <w:szCs w:val="28"/>
          <w:lang w:eastAsia="x-none"/>
        </w:rPr>
        <w:t>4</w:t>
      </w:r>
      <w:r w:rsidRPr="00C32005">
        <w:rPr>
          <w:sz w:val="28"/>
          <w:szCs w:val="28"/>
          <w:lang w:val="x-none" w:eastAsia="x-none"/>
        </w:rPr>
        <w:t xml:space="preserve">.1. Предоставление </w:t>
      </w:r>
      <w:r w:rsidRPr="00C32005">
        <w:rPr>
          <w:sz w:val="28"/>
          <w:szCs w:val="28"/>
          <w:lang w:eastAsia="x-none"/>
        </w:rPr>
        <w:t>муниципальной</w:t>
      </w:r>
      <w:r w:rsidRPr="00C32005">
        <w:rPr>
          <w:sz w:val="28"/>
          <w:szCs w:val="28"/>
          <w:lang w:val="x-none" w:eastAsia="x-none"/>
        </w:rPr>
        <w:t xml:space="preserve"> услуги осуществляется в специально выделенных для этих целей помещениях</w:t>
      </w:r>
      <w:r w:rsidRPr="00C32005">
        <w:rPr>
          <w:sz w:val="28"/>
          <w:szCs w:val="28"/>
          <w:lang w:eastAsia="x-none"/>
        </w:rPr>
        <w:t xml:space="preserve"> в</w:t>
      </w:r>
      <w:r w:rsidRPr="00C32005">
        <w:rPr>
          <w:sz w:val="28"/>
          <w:szCs w:val="28"/>
          <w:lang w:val="x-none" w:eastAsia="x-none"/>
        </w:rPr>
        <w:t xml:space="preserve"> МФЦ</w:t>
      </w:r>
      <w:r w:rsidRPr="00C32005">
        <w:rPr>
          <w:sz w:val="28"/>
          <w:szCs w:val="28"/>
          <w:lang w:eastAsia="x-none"/>
        </w:rPr>
        <w:t>.</w:t>
      </w:r>
    </w:p>
    <w:p w14:paraId="16947EF0"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59D67130"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12C11A87"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2.14.4. Вход в здание (помещение) и выход из него оборудуются лестницами с поручнями и пандусами для передвижения детских и инвалидных колясок.</w:t>
      </w:r>
    </w:p>
    <w:p w14:paraId="15236997"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2.14.5. В помещении организуется бесплатный туалет для посетителей, в том числе туалет, предназначенный для инвалидов.</w:t>
      </w:r>
    </w:p>
    <w:p w14:paraId="0A967058"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2.14.6. При необходимости работником МФЦ инвалиду оказывается помощь в преодолении барьеров, мешающих получению ими услуг наравне с другими лицами.</w:t>
      </w:r>
    </w:p>
    <w:p w14:paraId="48609312"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2.14.7.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3BF6EEBC"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 xml:space="preserve">2.14.8.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proofErr w:type="spellStart"/>
      <w:r w:rsidRPr="00C32005">
        <w:rPr>
          <w:sz w:val="28"/>
          <w:szCs w:val="28"/>
          <w:lang w:eastAsia="x-none"/>
        </w:rPr>
        <w:t>тифлосурдопереводчика</w:t>
      </w:r>
      <w:proofErr w:type="spellEnd"/>
      <w:r w:rsidRPr="00C32005">
        <w:rPr>
          <w:sz w:val="28"/>
          <w:szCs w:val="28"/>
          <w:lang w:eastAsia="x-none"/>
        </w:rPr>
        <w:t>.</w:t>
      </w:r>
    </w:p>
    <w:p w14:paraId="0B3169EF"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2.14.9.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01B99BD1"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2.14.10.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489B57EC"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 xml:space="preserve">2.14.11. Помещения приема и выдачи документов должны предусматривать места для ожидания, информирования и приема заявителей. </w:t>
      </w:r>
    </w:p>
    <w:p w14:paraId="0A88DF04"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lastRenderedPageBreak/>
        <w:t>2.14.12.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14:paraId="3FE0649C"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2.14.13.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1E808B71"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val="x-none" w:eastAsia="x-none"/>
        </w:rPr>
        <w:t>2.1</w:t>
      </w:r>
      <w:r w:rsidRPr="00C32005">
        <w:rPr>
          <w:sz w:val="28"/>
          <w:szCs w:val="28"/>
          <w:lang w:eastAsia="x-none"/>
        </w:rPr>
        <w:t>5</w:t>
      </w:r>
      <w:r w:rsidRPr="00C32005">
        <w:rPr>
          <w:sz w:val="28"/>
          <w:szCs w:val="28"/>
          <w:lang w:val="x-none" w:eastAsia="x-none"/>
        </w:rPr>
        <w:t>. Показатели доступности и качества государственной услуги</w:t>
      </w:r>
      <w:r w:rsidRPr="00C32005">
        <w:rPr>
          <w:sz w:val="28"/>
          <w:szCs w:val="28"/>
          <w:lang w:eastAsia="x-none"/>
        </w:rPr>
        <w:t>.</w:t>
      </w:r>
    </w:p>
    <w:p w14:paraId="44722E90" w14:textId="77777777" w:rsidR="00C32005" w:rsidRPr="00C32005" w:rsidRDefault="00C32005" w:rsidP="004D4AE3">
      <w:pPr>
        <w:tabs>
          <w:tab w:val="left" w:pos="142"/>
          <w:tab w:val="left" w:pos="284"/>
        </w:tabs>
        <w:ind w:firstLine="709"/>
        <w:jc w:val="both"/>
        <w:rPr>
          <w:color w:val="FF0000"/>
          <w:sz w:val="28"/>
          <w:szCs w:val="28"/>
          <w:lang w:val="x-none" w:eastAsia="x-none"/>
        </w:rPr>
      </w:pPr>
      <w:r w:rsidRPr="00C32005">
        <w:rPr>
          <w:sz w:val="28"/>
          <w:szCs w:val="28"/>
          <w:lang w:val="x-none" w:eastAsia="x-none"/>
        </w:rPr>
        <w:t>2.1</w:t>
      </w:r>
      <w:r w:rsidRPr="00C32005">
        <w:rPr>
          <w:sz w:val="28"/>
          <w:szCs w:val="28"/>
          <w:lang w:eastAsia="x-none"/>
        </w:rPr>
        <w:t>5</w:t>
      </w:r>
      <w:r w:rsidRPr="00C32005">
        <w:rPr>
          <w:sz w:val="28"/>
          <w:szCs w:val="28"/>
          <w:lang w:val="x-none" w:eastAsia="x-none"/>
        </w:rPr>
        <w:t xml:space="preserve">.1. Показатели доступности </w:t>
      </w:r>
      <w:r w:rsidRPr="00C32005">
        <w:rPr>
          <w:sz w:val="28"/>
          <w:szCs w:val="28"/>
          <w:lang w:eastAsia="x-none"/>
        </w:rPr>
        <w:t>муниципальной</w:t>
      </w:r>
      <w:r w:rsidRPr="00C32005">
        <w:rPr>
          <w:sz w:val="28"/>
          <w:szCs w:val="28"/>
          <w:lang w:val="x-none" w:eastAsia="x-none"/>
        </w:rPr>
        <w:t xml:space="preserve"> услуги</w:t>
      </w:r>
      <w:r w:rsidRPr="00C32005">
        <w:rPr>
          <w:sz w:val="28"/>
          <w:szCs w:val="28"/>
          <w:lang w:eastAsia="x-none"/>
        </w:rPr>
        <w:t xml:space="preserve"> (общие, применимые в отношении всех заявителей)</w:t>
      </w:r>
      <w:r w:rsidRPr="00C32005">
        <w:rPr>
          <w:sz w:val="28"/>
          <w:szCs w:val="28"/>
          <w:lang w:val="x-none" w:eastAsia="x-none"/>
        </w:rPr>
        <w:t>:</w:t>
      </w:r>
    </w:p>
    <w:p w14:paraId="6B713336"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 xml:space="preserve">1) </w:t>
      </w:r>
      <w:r w:rsidRPr="00C32005">
        <w:rPr>
          <w:sz w:val="28"/>
          <w:szCs w:val="28"/>
          <w:lang w:val="x-none" w:eastAsia="x-none"/>
        </w:rPr>
        <w:t>транспортная доступность к мест</w:t>
      </w:r>
      <w:r w:rsidRPr="00C32005">
        <w:rPr>
          <w:sz w:val="28"/>
          <w:szCs w:val="28"/>
          <w:lang w:eastAsia="x-none"/>
        </w:rPr>
        <w:t>у</w:t>
      </w:r>
      <w:r w:rsidRPr="00C32005">
        <w:rPr>
          <w:sz w:val="28"/>
          <w:szCs w:val="28"/>
          <w:lang w:val="x-none" w:eastAsia="x-none"/>
        </w:rPr>
        <w:t xml:space="preserve"> предоставления </w:t>
      </w:r>
      <w:r w:rsidRPr="00C32005">
        <w:rPr>
          <w:sz w:val="28"/>
          <w:szCs w:val="28"/>
          <w:lang w:eastAsia="x-none"/>
        </w:rPr>
        <w:t xml:space="preserve">муниципальной </w:t>
      </w:r>
      <w:r w:rsidRPr="00C32005">
        <w:rPr>
          <w:sz w:val="28"/>
          <w:szCs w:val="28"/>
          <w:lang w:val="x-none" w:eastAsia="x-none"/>
        </w:rPr>
        <w:t>услуги</w:t>
      </w:r>
      <w:r w:rsidRPr="00C32005">
        <w:rPr>
          <w:sz w:val="28"/>
          <w:szCs w:val="28"/>
          <w:lang w:eastAsia="x-none"/>
        </w:rPr>
        <w:t>;</w:t>
      </w:r>
    </w:p>
    <w:p w14:paraId="70C683D8"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2) наличие указателей, обеспечивающих беспрепятственный доступ к помещениям, в которых предоставляется услуга;</w:t>
      </w:r>
    </w:p>
    <w:p w14:paraId="0ABCDE99"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3) возможность получения полной и достоверной информации о муниципальной услуге в ОМСУ/Организации, МФЦ, по телефону, на официальном сайте органа, предоставляющего услугу, посредством ЕПГУ, либо ПГУ ЛО;</w:t>
      </w:r>
    </w:p>
    <w:p w14:paraId="0AB44111" w14:textId="77777777" w:rsidR="00C32005" w:rsidRPr="00C32005" w:rsidRDefault="00C32005" w:rsidP="004D4AE3">
      <w:pPr>
        <w:ind w:firstLine="709"/>
        <w:jc w:val="both"/>
        <w:rPr>
          <w:sz w:val="28"/>
          <w:szCs w:val="28"/>
          <w:lang w:eastAsia="x-none"/>
        </w:rPr>
      </w:pPr>
      <w:r w:rsidRPr="00C32005">
        <w:rPr>
          <w:sz w:val="28"/>
          <w:szCs w:val="28"/>
          <w:lang w:eastAsia="x-none"/>
        </w:rPr>
        <w:t>4)</w:t>
      </w:r>
      <w:r w:rsidRPr="00C32005">
        <w:rPr>
          <w:sz w:val="28"/>
          <w:szCs w:val="28"/>
          <w:lang w:val="x-none" w:eastAsia="x-none"/>
        </w:rPr>
        <w:t xml:space="preserve"> </w:t>
      </w:r>
      <w:r w:rsidRPr="00C32005">
        <w:rPr>
          <w:sz w:val="28"/>
          <w:szCs w:val="28"/>
          <w:lang w:eastAsia="x-none"/>
        </w:rPr>
        <w:t>предоставление муниципальной услуги любым доступным способом, предусмотренным действующим законодательством;</w:t>
      </w:r>
    </w:p>
    <w:p w14:paraId="4030E678" w14:textId="77777777" w:rsidR="00C32005" w:rsidRPr="00C32005" w:rsidRDefault="00C32005" w:rsidP="004D4AE3">
      <w:pPr>
        <w:ind w:firstLine="709"/>
        <w:jc w:val="both"/>
        <w:rPr>
          <w:sz w:val="28"/>
          <w:szCs w:val="28"/>
          <w:lang w:eastAsia="x-none"/>
        </w:rPr>
      </w:pPr>
      <w:r w:rsidRPr="00C32005">
        <w:rPr>
          <w:sz w:val="28"/>
          <w:szCs w:val="28"/>
          <w:lang w:eastAsia="x-none"/>
        </w:rPr>
        <w:t>5) обеспечение для заявителя возможности</w:t>
      </w:r>
      <w:r w:rsidRPr="00C32005">
        <w:rPr>
          <w:sz w:val="28"/>
          <w:szCs w:val="28"/>
        </w:rPr>
        <w:t xml:space="preserve"> </w:t>
      </w:r>
      <w:r w:rsidRPr="00C32005">
        <w:rPr>
          <w:sz w:val="28"/>
          <w:szCs w:val="28"/>
          <w:lang w:eastAsia="x-none"/>
        </w:rPr>
        <w:t>получения информации о ходе и результате предоставления муниципальной услуги с использованием ЕПГУ и (или) ПГУ ЛО.</w:t>
      </w:r>
    </w:p>
    <w:p w14:paraId="2F065366" w14:textId="77777777" w:rsidR="00C32005" w:rsidRPr="00C32005" w:rsidRDefault="00C32005" w:rsidP="004D4AE3">
      <w:pPr>
        <w:ind w:firstLine="709"/>
        <w:jc w:val="both"/>
        <w:rPr>
          <w:sz w:val="28"/>
          <w:szCs w:val="28"/>
          <w:lang w:eastAsia="x-none"/>
        </w:rPr>
      </w:pPr>
      <w:r w:rsidRPr="00C32005">
        <w:rPr>
          <w:sz w:val="28"/>
          <w:szCs w:val="28"/>
          <w:lang w:eastAsia="x-none"/>
        </w:rPr>
        <w:t xml:space="preserve">2.15.2. </w:t>
      </w:r>
      <w:r w:rsidRPr="00C32005">
        <w:rPr>
          <w:sz w:val="28"/>
          <w:szCs w:val="28"/>
          <w:lang w:val="x-none" w:eastAsia="x-none"/>
        </w:rPr>
        <w:t xml:space="preserve">Показатели доступности </w:t>
      </w:r>
      <w:r w:rsidRPr="00C32005">
        <w:rPr>
          <w:sz w:val="28"/>
          <w:szCs w:val="28"/>
          <w:lang w:eastAsia="x-none"/>
        </w:rPr>
        <w:t>муниципальной</w:t>
      </w:r>
      <w:r w:rsidRPr="00C32005">
        <w:rPr>
          <w:sz w:val="28"/>
          <w:szCs w:val="28"/>
          <w:lang w:val="x-none" w:eastAsia="x-none"/>
        </w:rPr>
        <w:t xml:space="preserve"> услуги</w:t>
      </w:r>
      <w:r w:rsidRPr="00C32005">
        <w:rPr>
          <w:sz w:val="28"/>
          <w:szCs w:val="28"/>
          <w:lang w:eastAsia="x-none"/>
        </w:rPr>
        <w:t xml:space="preserve"> (специальные, применимые в отношении инвалидов)</w:t>
      </w:r>
      <w:r w:rsidRPr="00C32005">
        <w:rPr>
          <w:sz w:val="28"/>
          <w:szCs w:val="28"/>
          <w:lang w:val="x-none" w:eastAsia="x-none"/>
        </w:rPr>
        <w:t>:</w:t>
      </w:r>
    </w:p>
    <w:p w14:paraId="20BA46AD" w14:textId="77777777" w:rsidR="00C32005" w:rsidRPr="00C32005" w:rsidRDefault="00C32005" w:rsidP="004D4AE3">
      <w:pPr>
        <w:ind w:firstLine="709"/>
        <w:jc w:val="both"/>
        <w:rPr>
          <w:sz w:val="28"/>
          <w:szCs w:val="28"/>
          <w:lang w:eastAsia="x-none"/>
        </w:rPr>
      </w:pPr>
      <w:r w:rsidRPr="00C32005">
        <w:rPr>
          <w:sz w:val="28"/>
          <w:szCs w:val="28"/>
          <w:lang w:eastAsia="x-none"/>
        </w:rPr>
        <w:t>1) наличие инфраструктуры, указанной в пункте 2.14;</w:t>
      </w:r>
    </w:p>
    <w:p w14:paraId="25360D6D" w14:textId="77777777" w:rsidR="00C32005" w:rsidRPr="00C32005" w:rsidRDefault="00C32005" w:rsidP="004D4AE3">
      <w:pPr>
        <w:ind w:firstLine="709"/>
        <w:jc w:val="both"/>
        <w:rPr>
          <w:sz w:val="28"/>
          <w:szCs w:val="28"/>
          <w:lang w:eastAsia="x-none"/>
        </w:rPr>
      </w:pPr>
      <w:r w:rsidRPr="00C32005">
        <w:rPr>
          <w:sz w:val="28"/>
          <w:szCs w:val="28"/>
          <w:lang w:eastAsia="x-none"/>
        </w:rPr>
        <w:t>2) исполнение требований доступности услуг для инвалидов;</w:t>
      </w:r>
    </w:p>
    <w:p w14:paraId="25ADD961" w14:textId="77777777" w:rsidR="00C32005" w:rsidRPr="00C32005" w:rsidRDefault="00C32005" w:rsidP="004D4AE3">
      <w:pPr>
        <w:ind w:firstLine="709"/>
        <w:jc w:val="both"/>
        <w:rPr>
          <w:sz w:val="28"/>
          <w:szCs w:val="28"/>
          <w:lang w:eastAsia="x-none"/>
        </w:rPr>
      </w:pPr>
      <w:r w:rsidRPr="00C32005">
        <w:rPr>
          <w:sz w:val="28"/>
          <w:szCs w:val="28"/>
          <w:lang w:eastAsia="x-none"/>
        </w:rPr>
        <w:t xml:space="preserve">3) </w:t>
      </w:r>
      <w:r w:rsidRPr="00C32005">
        <w:rPr>
          <w:sz w:val="28"/>
          <w:szCs w:val="28"/>
          <w:lang w:val="x-none" w:eastAsia="x-none"/>
        </w:rPr>
        <w:t xml:space="preserve">обеспечение беспрепятственного доступа </w:t>
      </w:r>
      <w:r w:rsidRPr="00C32005">
        <w:rPr>
          <w:sz w:val="28"/>
          <w:szCs w:val="28"/>
          <w:lang w:eastAsia="x-none"/>
        </w:rPr>
        <w:t xml:space="preserve">инвалидов </w:t>
      </w:r>
      <w:r w:rsidRPr="00C32005">
        <w:rPr>
          <w:sz w:val="28"/>
          <w:szCs w:val="28"/>
          <w:lang w:val="x-none" w:eastAsia="x-none"/>
        </w:rPr>
        <w:t xml:space="preserve">к помещениям, в которых предоставляется </w:t>
      </w:r>
      <w:r w:rsidRPr="00C32005">
        <w:rPr>
          <w:sz w:val="28"/>
          <w:szCs w:val="28"/>
          <w:lang w:eastAsia="x-none"/>
        </w:rPr>
        <w:t xml:space="preserve">муниципальная </w:t>
      </w:r>
      <w:r w:rsidRPr="00C32005">
        <w:rPr>
          <w:sz w:val="28"/>
          <w:szCs w:val="28"/>
          <w:lang w:val="x-none" w:eastAsia="x-none"/>
        </w:rPr>
        <w:t>услуга</w:t>
      </w:r>
      <w:r w:rsidRPr="00C32005">
        <w:rPr>
          <w:sz w:val="28"/>
          <w:szCs w:val="28"/>
          <w:lang w:eastAsia="x-none"/>
        </w:rPr>
        <w:t>;</w:t>
      </w:r>
    </w:p>
    <w:p w14:paraId="19791C5B" w14:textId="77777777" w:rsidR="00C32005" w:rsidRPr="00C32005" w:rsidRDefault="00C32005" w:rsidP="004D4AE3">
      <w:pPr>
        <w:ind w:firstLine="709"/>
        <w:jc w:val="both"/>
        <w:rPr>
          <w:sz w:val="28"/>
          <w:szCs w:val="28"/>
          <w:lang w:eastAsia="x-none"/>
        </w:rPr>
      </w:pPr>
      <w:r w:rsidRPr="00C32005">
        <w:rPr>
          <w:sz w:val="28"/>
          <w:szCs w:val="28"/>
          <w:lang w:eastAsia="x-none"/>
        </w:rPr>
        <w:t>2.15.3. Показатели качества муниципальной услуги:</w:t>
      </w:r>
    </w:p>
    <w:p w14:paraId="564198C9"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1) соблюдение срока предоставления муниципальной услуги;</w:t>
      </w:r>
    </w:p>
    <w:p w14:paraId="2D8F4D08"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 xml:space="preserve">2) соблюдение времени ожидания в очереди при подаче запроса и получении результата; </w:t>
      </w:r>
    </w:p>
    <w:p w14:paraId="6D8B08F7"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 xml:space="preserve">3) </w:t>
      </w:r>
      <w:r w:rsidRPr="00C32005">
        <w:rPr>
          <w:sz w:val="28"/>
          <w:szCs w:val="28"/>
          <w:lang w:val="x-none"/>
        </w:rPr>
        <w:t>осуществл</w:t>
      </w:r>
      <w:r w:rsidRPr="00C32005">
        <w:rPr>
          <w:sz w:val="28"/>
          <w:szCs w:val="28"/>
        </w:rPr>
        <w:t>ение</w:t>
      </w:r>
      <w:r w:rsidRPr="00C32005">
        <w:rPr>
          <w:sz w:val="28"/>
          <w:szCs w:val="28"/>
          <w:lang w:val="x-none"/>
        </w:rPr>
        <w:t xml:space="preserve"> не более </w:t>
      </w:r>
      <w:r w:rsidRPr="00C32005">
        <w:rPr>
          <w:sz w:val="28"/>
          <w:szCs w:val="28"/>
        </w:rPr>
        <w:t>одного</w:t>
      </w:r>
      <w:r w:rsidRPr="00C32005">
        <w:rPr>
          <w:sz w:val="28"/>
          <w:szCs w:val="28"/>
          <w:lang w:val="x-none"/>
        </w:rPr>
        <w:t xml:space="preserve"> </w:t>
      </w:r>
      <w:r w:rsidRPr="00C32005">
        <w:rPr>
          <w:sz w:val="28"/>
          <w:szCs w:val="28"/>
        </w:rPr>
        <w:t>обращения</w:t>
      </w:r>
      <w:r w:rsidRPr="00C32005">
        <w:rPr>
          <w:sz w:val="28"/>
          <w:szCs w:val="28"/>
          <w:lang w:val="x-none"/>
        </w:rPr>
        <w:t xml:space="preserve"> </w:t>
      </w:r>
      <w:r w:rsidRPr="00C32005">
        <w:rPr>
          <w:sz w:val="28"/>
          <w:szCs w:val="28"/>
        </w:rPr>
        <w:t>заявителя к</w:t>
      </w:r>
      <w:r w:rsidRPr="00C32005">
        <w:rPr>
          <w:sz w:val="28"/>
          <w:szCs w:val="28"/>
          <w:lang w:val="x-none"/>
        </w:rPr>
        <w:t xml:space="preserve"> </w:t>
      </w:r>
      <w:r w:rsidRPr="00C32005">
        <w:rPr>
          <w:sz w:val="28"/>
          <w:szCs w:val="28"/>
        </w:rPr>
        <w:t>работникам МФЦ при подаче документов на получение муниципальной услуги и не более одного обращения при получении результата в МФЦ;</w:t>
      </w:r>
    </w:p>
    <w:p w14:paraId="09E3DC80"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4)</w:t>
      </w:r>
      <w:r w:rsidRPr="00C32005">
        <w:rPr>
          <w:sz w:val="28"/>
          <w:szCs w:val="28"/>
          <w:lang w:val="x-none" w:eastAsia="x-none"/>
        </w:rPr>
        <w:t xml:space="preserve"> </w:t>
      </w:r>
      <w:r w:rsidRPr="00C32005">
        <w:rPr>
          <w:sz w:val="28"/>
          <w:szCs w:val="28"/>
          <w:lang w:eastAsia="x-none"/>
        </w:rPr>
        <w:t>отсутствие</w:t>
      </w:r>
      <w:r w:rsidRPr="00C32005">
        <w:rPr>
          <w:sz w:val="28"/>
          <w:szCs w:val="28"/>
          <w:lang w:val="x-none" w:eastAsia="x-none"/>
        </w:rPr>
        <w:t xml:space="preserve"> </w:t>
      </w:r>
      <w:r w:rsidRPr="00C32005">
        <w:rPr>
          <w:sz w:val="28"/>
          <w:szCs w:val="28"/>
          <w:lang w:eastAsia="x-none"/>
        </w:rPr>
        <w:t>жалоб на</w:t>
      </w:r>
      <w:r w:rsidRPr="00C32005">
        <w:rPr>
          <w:sz w:val="28"/>
          <w:szCs w:val="28"/>
          <w:lang w:val="x-none" w:eastAsia="x-none"/>
        </w:rPr>
        <w:t xml:space="preserve"> действи</w:t>
      </w:r>
      <w:r w:rsidRPr="00C32005">
        <w:rPr>
          <w:sz w:val="28"/>
          <w:szCs w:val="28"/>
          <w:lang w:eastAsia="x-none"/>
        </w:rPr>
        <w:t>я</w:t>
      </w:r>
      <w:r w:rsidRPr="00C32005">
        <w:rPr>
          <w:sz w:val="28"/>
          <w:szCs w:val="28"/>
          <w:lang w:val="x-none" w:eastAsia="x-none"/>
        </w:rPr>
        <w:t xml:space="preserve"> или бездействия </w:t>
      </w:r>
      <w:r w:rsidRPr="00C32005">
        <w:rPr>
          <w:sz w:val="28"/>
          <w:szCs w:val="28"/>
          <w:lang w:eastAsia="x-none"/>
        </w:rPr>
        <w:t>должностных лиц ОМСУ/Организации,</w:t>
      </w:r>
      <w:r w:rsidRPr="00C32005">
        <w:rPr>
          <w:sz w:val="28"/>
          <w:szCs w:val="28"/>
        </w:rPr>
        <w:t xml:space="preserve"> </w:t>
      </w:r>
      <w:r w:rsidRPr="00C32005">
        <w:rPr>
          <w:sz w:val="28"/>
          <w:szCs w:val="28"/>
          <w:lang w:eastAsia="x-none"/>
        </w:rPr>
        <w:t>поданных в установленном порядке.</w:t>
      </w:r>
    </w:p>
    <w:p w14:paraId="058EDC37" w14:textId="77777777" w:rsidR="00C32005" w:rsidRPr="00C32005" w:rsidRDefault="00C32005" w:rsidP="004D4AE3">
      <w:pPr>
        <w:widowControl w:val="0"/>
        <w:tabs>
          <w:tab w:val="left" w:pos="142"/>
          <w:tab w:val="left" w:pos="284"/>
        </w:tabs>
        <w:autoSpaceDE w:val="0"/>
        <w:autoSpaceDN w:val="0"/>
        <w:adjustRightInd w:val="0"/>
        <w:ind w:firstLine="709"/>
        <w:jc w:val="both"/>
        <w:rPr>
          <w:sz w:val="28"/>
          <w:szCs w:val="28"/>
        </w:rPr>
      </w:pPr>
      <w:bookmarkStart w:id="3" w:name="sub_1222"/>
      <w:r w:rsidRPr="00C32005">
        <w:rPr>
          <w:sz w:val="28"/>
          <w:szCs w:val="28"/>
        </w:rPr>
        <w:t>2.16.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54A2E8EB" w14:textId="77777777" w:rsidR="00C32005" w:rsidRPr="00C32005" w:rsidRDefault="00C32005" w:rsidP="004D4AE3">
      <w:pPr>
        <w:widowControl w:val="0"/>
        <w:tabs>
          <w:tab w:val="left" w:pos="142"/>
          <w:tab w:val="left" w:pos="284"/>
        </w:tabs>
        <w:autoSpaceDE w:val="0"/>
        <w:autoSpaceDN w:val="0"/>
        <w:adjustRightInd w:val="0"/>
        <w:ind w:firstLine="709"/>
        <w:jc w:val="both"/>
        <w:rPr>
          <w:sz w:val="28"/>
          <w:szCs w:val="28"/>
        </w:rPr>
      </w:pPr>
      <w:r w:rsidRPr="00C32005">
        <w:rPr>
          <w:sz w:val="28"/>
          <w:szCs w:val="28"/>
        </w:rPr>
        <w:t xml:space="preserve">2.16.1. </w:t>
      </w:r>
      <w:bookmarkEnd w:id="3"/>
      <w:r w:rsidRPr="00C32005">
        <w:rPr>
          <w:sz w:val="28"/>
          <w:szCs w:val="28"/>
        </w:rPr>
        <w:t xml:space="preserve">Предоставление муниципальной услуги посредством МФЦ </w:t>
      </w:r>
      <w:r w:rsidRPr="00C32005">
        <w:rPr>
          <w:sz w:val="28"/>
          <w:szCs w:val="28"/>
        </w:rPr>
        <w:lastRenderedPageBreak/>
        <w:t xml:space="preserve">осуществляется в подразделениях МФЦ при наличии вступившего в силу соглашения о взаимодействии между </w:t>
      </w:r>
      <w:r w:rsidR="00F66E5B">
        <w:rPr>
          <w:sz w:val="28"/>
          <w:szCs w:val="28"/>
        </w:rPr>
        <w:t>МФЦ</w:t>
      </w:r>
      <w:r w:rsidRPr="00C32005">
        <w:rPr>
          <w:sz w:val="28"/>
          <w:szCs w:val="28"/>
        </w:rPr>
        <w:t xml:space="preserve"> и ОМСУ. Предоставление муниципальной услуги в иных МФЦ осуществляется при наличии вступившего в силу соглашения о взаимодействии между МФЦ и иным МФЦ. </w:t>
      </w:r>
    </w:p>
    <w:p w14:paraId="08CE6F65" w14:textId="77777777" w:rsidR="00C32005" w:rsidRPr="00C32005" w:rsidRDefault="00C32005" w:rsidP="004D4AE3">
      <w:pPr>
        <w:ind w:firstLine="709"/>
        <w:jc w:val="both"/>
        <w:rPr>
          <w:sz w:val="28"/>
          <w:szCs w:val="28"/>
        </w:rPr>
      </w:pPr>
      <w:r w:rsidRPr="00C32005">
        <w:rPr>
          <w:sz w:val="28"/>
          <w:szCs w:val="28"/>
        </w:rPr>
        <w:t>2.16.2. Предоставление муниципальной услуги в электронной форме осуществляется при технической реализации услуги посредством ПГУ ЛО и/или ЕПГУ.</w:t>
      </w:r>
    </w:p>
    <w:p w14:paraId="72941801" w14:textId="77777777" w:rsidR="00C32005" w:rsidRPr="00C32005" w:rsidRDefault="00C32005" w:rsidP="004D4AE3">
      <w:pPr>
        <w:ind w:firstLine="709"/>
        <w:jc w:val="both"/>
        <w:rPr>
          <w:sz w:val="28"/>
          <w:szCs w:val="28"/>
        </w:rPr>
      </w:pPr>
      <w:r w:rsidRPr="00C32005">
        <w:rPr>
          <w:sz w:val="28"/>
          <w:szCs w:val="2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3669E5E9" w14:textId="77777777" w:rsidR="00C32005" w:rsidRPr="00C32005" w:rsidRDefault="00C32005" w:rsidP="004D4AE3">
      <w:pPr>
        <w:ind w:firstLine="709"/>
        <w:jc w:val="both"/>
        <w:rPr>
          <w:sz w:val="28"/>
          <w:szCs w:val="28"/>
        </w:rPr>
      </w:pPr>
      <w:r w:rsidRPr="00C32005">
        <w:rPr>
          <w:sz w:val="28"/>
          <w:szCs w:val="28"/>
        </w:rPr>
        <w:t>2.17.1. Предоставление услуги по экстерриториальному принципу не предусмотрено.</w:t>
      </w:r>
    </w:p>
    <w:p w14:paraId="17A5E5C0" w14:textId="77777777" w:rsidR="00C32005" w:rsidRPr="00C32005" w:rsidRDefault="00C32005" w:rsidP="004D4AE3">
      <w:pPr>
        <w:ind w:firstLine="709"/>
        <w:jc w:val="both"/>
        <w:rPr>
          <w:sz w:val="28"/>
          <w:szCs w:val="28"/>
        </w:rPr>
      </w:pPr>
      <w:r w:rsidRPr="00C32005">
        <w:rPr>
          <w:sz w:val="28"/>
          <w:szCs w:val="28"/>
        </w:rPr>
        <w:t>2.17.2. Предоставление муниципальной услуги в электронном виде осуществляется при технической реализации государственной услуги посредством ПГУ ЛО и/или ЕПГУ.</w:t>
      </w:r>
    </w:p>
    <w:p w14:paraId="526BC2E0" w14:textId="77777777" w:rsidR="00C32005" w:rsidRPr="00C32005" w:rsidRDefault="00C32005" w:rsidP="004D4AE3">
      <w:pPr>
        <w:ind w:firstLine="709"/>
        <w:jc w:val="both"/>
        <w:rPr>
          <w:sz w:val="28"/>
          <w:szCs w:val="28"/>
        </w:rPr>
      </w:pPr>
    </w:p>
    <w:p w14:paraId="0B1FFA33" w14:textId="77777777" w:rsidR="00C32005" w:rsidRPr="00C32005" w:rsidRDefault="00C32005" w:rsidP="004D4AE3">
      <w:pPr>
        <w:widowControl w:val="0"/>
        <w:tabs>
          <w:tab w:val="left" w:pos="142"/>
          <w:tab w:val="left" w:pos="284"/>
        </w:tabs>
        <w:autoSpaceDE w:val="0"/>
        <w:autoSpaceDN w:val="0"/>
        <w:adjustRightInd w:val="0"/>
        <w:ind w:firstLine="709"/>
        <w:jc w:val="center"/>
        <w:outlineLvl w:val="0"/>
        <w:rPr>
          <w:b/>
          <w:bCs/>
          <w:sz w:val="28"/>
          <w:szCs w:val="28"/>
        </w:rPr>
      </w:pPr>
      <w:r w:rsidRPr="00C32005">
        <w:rPr>
          <w:b/>
          <w:bCs/>
          <w:sz w:val="28"/>
          <w:szCs w:val="28"/>
          <w:lang w:val="en-US"/>
        </w:rPr>
        <w:t>III</w:t>
      </w:r>
      <w:r w:rsidRPr="00C32005">
        <w:rPr>
          <w:b/>
          <w:bCs/>
          <w:sz w:val="28"/>
          <w:szCs w:val="28"/>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64CE1C70" w14:textId="77777777" w:rsidR="00C32005" w:rsidRPr="00C32005" w:rsidRDefault="00C32005" w:rsidP="004D4AE3">
      <w:pPr>
        <w:widowControl w:val="0"/>
        <w:tabs>
          <w:tab w:val="left" w:pos="142"/>
          <w:tab w:val="left" w:pos="284"/>
        </w:tabs>
        <w:autoSpaceDE w:val="0"/>
        <w:autoSpaceDN w:val="0"/>
        <w:adjustRightInd w:val="0"/>
        <w:ind w:firstLine="709"/>
        <w:jc w:val="center"/>
        <w:outlineLvl w:val="0"/>
        <w:rPr>
          <w:b/>
          <w:bCs/>
          <w:sz w:val="28"/>
          <w:szCs w:val="28"/>
        </w:rPr>
      </w:pPr>
    </w:p>
    <w:p w14:paraId="5225F171" w14:textId="77777777" w:rsidR="00C32005" w:rsidRPr="00C32005" w:rsidRDefault="00C32005" w:rsidP="004D4AE3">
      <w:pPr>
        <w:ind w:firstLine="567"/>
        <w:jc w:val="both"/>
        <w:rPr>
          <w:b/>
          <w:bCs/>
          <w:sz w:val="28"/>
          <w:szCs w:val="28"/>
        </w:rPr>
      </w:pPr>
      <w:r w:rsidRPr="00C32005">
        <w:rPr>
          <w:b/>
          <w:bCs/>
          <w:sz w:val="28"/>
          <w:szCs w:val="28"/>
        </w:rPr>
        <w:t>3.1. Состав и последовательность действий при предоставлении муниципальной услуги.</w:t>
      </w:r>
    </w:p>
    <w:p w14:paraId="14AC6674" w14:textId="77777777" w:rsidR="00C32005" w:rsidRPr="00C32005" w:rsidRDefault="00C32005" w:rsidP="004D4AE3">
      <w:pPr>
        <w:ind w:firstLine="567"/>
        <w:jc w:val="both"/>
        <w:rPr>
          <w:sz w:val="28"/>
          <w:szCs w:val="28"/>
        </w:rPr>
      </w:pPr>
      <w:r w:rsidRPr="00C32005">
        <w:rPr>
          <w:sz w:val="28"/>
          <w:szCs w:val="28"/>
        </w:rPr>
        <w:t>3.1.1 Последовательность действий при предоставлении муниципал</w:t>
      </w:r>
      <w:r w:rsidR="00AB5E83">
        <w:rPr>
          <w:sz w:val="28"/>
          <w:szCs w:val="28"/>
        </w:rPr>
        <w:t>ьной услуги, указанной в п. 1.2</w:t>
      </w:r>
      <w:r w:rsidRPr="00C32005">
        <w:rPr>
          <w:sz w:val="28"/>
          <w:szCs w:val="28"/>
        </w:rPr>
        <w:t>. включает в себя следующие административные процедуры:</w:t>
      </w:r>
    </w:p>
    <w:p w14:paraId="34E320EC" w14:textId="77777777" w:rsidR="00C32005" w:rsidRPr="00C32005" w:rsidRDefault="00C32005" w:rsidP="004D4AE3">
      <w:pPr>
        <w:tabs>
          <w:tab w:val="left" w:pos="1134"/>
        </w:tabs>
        <w:ind w:firstLine="709"/>
        <w:jc w:val="both"/>
        <w:rPr>
          <w:sz w:val="28"/>
          <w:szCs w:val="28"/>
        </w:rPr>
      </w:pPr>
      <w:r w:rsidRPr="00C32005">
        <w:rPr>
          <w:sz w:val="28"/>
          <w:szCs w:val="28"/>
        </w:rPr>
        <w:t xml:space="preserve">1. </w:t>
      </w:r>
      <w:r w:rsidRPr="00C32005">
        <w:rPr>
          <w:sz w:val="28"/>
          <w:szCs w:val="28"/>
        </w:rPr>
        <w:tab/>
        <w:t>прием и регистрация заявления и представленных документов по форме согласно приложению№ 1 к настоящему регламенту– 1 рабочий день;</w:t>
      </w:r>
    </w:p>
    <w:p w14:paraId="0872BABB" w14:textId="77777777" w:rsidR="00C32005" w:rsidRPr="00C32005" w:rsidRDefault="00C32005" w:rsidP="004D4AE3">
      <w:pPr>
        <w:tabs>
          <w:tab w:val="left" w:pos="851"/>
          <w:tab w:val="left" w:pos="1134"/>
        </w:tabs>
        <w:ind w:firstLine="709"/>
        <w:jc w:val="both"/>
        <w:rPr>
          <w:sz w:val="28"/>
          <w:szCs w:val="28"/>
        </w:rPr>
      </w:pPr>
      <w:r w:rsidRPr="00C32005">
        <w:rPr>
          <w:sz w:val="28"/>
          <w:szCs w:val="28"/>
        </w:rPr>
        <w:t xml:space="preserve">2. </w:t>
      </w:r>
      <w:r w:rsidRPr="00C32005">
        <w:rPr>
          <w:sz w:val="28"/>
          <w:szCs w:val="28"/>
        </w:rPr>
        <w:tab/>
        <w:t xml:space="preserve">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 - </w:t>
      </w:r>
      <w:r w:rsidR="00F66E5B">
        <w:rPr>
          <w:sz w:val="28"/>
          <w:szCs w:val="28"/>
        </w:rPr>
        <w:t>10</w:t>
      </w:r>
      <w:r w:rsidRPr="00C32005">
        <w:rPr>
          <w:sz w:val="28"/>
          <w:szCs w:val="28"/>
        </w:rPr>
        <w:t xml:space="preserve"> рабочих дней  </w:t>
      </w:r>
    </w:p>
    <w:p w14:paraId="347245DE" w14:textId="77777777" w:rsidR="00C32005" w:rsidRPr="00BB2B19" w:rsidRDefault="00C32005" w:rsidP="004D4AE3">
      <w:pPr>
        <w:tabs>
          <w:tab w:val="left" w:pos="851"/>
          <w:tab w:val="left" w:pos="1134"/>
        </w:tabs>
        <w:ind w:firstLine="709"/>
        <w:jc w:val="both"/>
        <w:rPr>
          <w:sz w:val="28"/>
          <w:szCs w:val="28"/>
        </w:rPr>
      </w:pPr>
      <w:r w:rsidRPr="00BB2B19">
        <w:rPr>
          <w:sz w:val="28"/>
          <w:szCs w:val="28"/>
        </w:rPr>
        <w:t xml:space="preserve">3. </w:t>
      </w:r>
      <w:r w:rsidRPr="00BB2B19">
        <w:rPr>
          <w:sz w:val="28"/>
          <w:szCs w:val="28"/>
        </w:rPr>
        <w:tab/>
        <w:t>принятие и подписание решения о предоставлении или об отказе в предоставлении муниципальной услуги по форме согласно приложениям № 4, № 5</w:t>
      </w:r>
      <w:r w:rsidR="00F66E5B" w:rsidRPr="00BB2B19">
        <w:rPr>
          <w:sz w:val="28"/>
          <w:szCs w:val="28"/>
        </w:rPr>
        <w:t xml:space="preserve"> </w:t>
      </w:r>
      <w:r w:rsidR="00BC26E7" w:rsidRPr="00BB2B19">
        <w:rPr>
          <w:sz w:val="28"/>
          <w:szCs w:val="28"/>
        </w:rPr>
        <w:t>к настоящему регламенту – 8</w:t>
      </w:r>
      <w:r w:rsidRPr="00BB2B19">
        <w:rPr>
          <w:sz w:val="28"/>
          <w:szCs w:val="28"/>
        </w:rPr>
        <w:t xml:space="preserve"> рабочих дн</w:t>
      </w:r>
      <w:r w:rsidR="00BC26E7" w:rsidRPr="00BB2B19">
        <w:rPr>
          <w:sz w:val="28"/>
          <w:szCs w:val="28"/>
        </w:rPr>
        <w:t>ей</w:t>
      </w:r>
      <w:r w:rsidRPr="00BB2B19">
        <w:rPr>
          <w:sz w:val="28"/>
          <w:szCs w:val="28"/>
        </w:rPr>
        <w:t>;</w:t>
      </w:r>
    </w:p>
    <w:p w14:paraId="1EEF1664" w14:textId="77777777" w:rsidR="00C32005" w:rsidRPr="00C32005" w:rsidRDefault="00C32005" w:rsidP="004D4AE3">
      <w:pPr>
        <w:ind w:firstLine="709"/>
        <w:jc w:val="both"/>
        <w:rPr>
          <w:sz w:val="28"/>
          <w:szCs w:val="28"/>
        </w:rPr>
      </w:pPr>
      <w:r w:rsidRPr="00BB2B19">
        <w:rPr>
          <w:sz w:val="28"/>
          <w:szCs w:val="28"/>
        </w:rPr>
        <w:t xml:space="preserve">4. </w:t>
      </w:r>
      <w:r w:rsidRPr="00BB2B19">
        <w:rPr>
          <w:sz w:val="28"/>
          <w:szCs w:val="28"/>
        </w:rPr>
        <w:tab/>
        <w:t>информирование граждан о принятом реше</w:t>
      </w:r>
      <w:r w:rsidRPr="00C32005">
        <w:rPr>
          <w:sz w:val="28"/>
          <w:szCs w:val="28"/>
        </w:rPr>
        <w:t>нии, выдача оформленного решения и формирование учетного дела/реестровой записи в информационной системе</w:t>
      </w:r>
      <w:r w:rsidRPr="00C32005">
        <w:rPr>
          <w:color w:val="000000"/>
          <w:sz w:val="28"/>
          <w:szCs w:val="28"/>
        </w:rPr>
        <w:t xml:space="preserve"> (при технической реализации)</w:t>
      </w:r>
      <w:r w:rsidRPr="00C32005">
        <w:rPr>
          <w:sz w:val="28"/>
          <w:szCs w:val="28"/>
        </w:rPr>
        <w:t xml:space="preserve"> гражданина, </w:t>
      </w:r>
      <w:r w:rsidR="0082222A">
        <w:rPr>
          <w:sz w:val="28"/>
          <w:szCs w:val="28"/>
        </w:rPr>
        <w:t>признанного нуждающимися в</w:t>
      </w:r>
      <w:r w:rsidRPr="00C32005">
        <w:rPr>
          <w:sz w:val="28"/>
          <w:szCs w:val="28"/>
        </w:rPr>
        <w:t xml:space="preserve"> жилых помещениях – 1 рабочий день. </w:t>
      </w:r>
    </w:p>
    <w:p w14:paraId="553AAB68" w14:textId="77777777" w:rsidR="00C32005" w:rsidRPr="00C32005" w:rsidRDefault="00C32005" w:rsidP="004D4AE3">
      <w:pPr>
        <w:ind w:firstLine="709"/>
        <w:jc w:val="both"/>
        <w:rPr>
          <w:bCs/>
          <w:sz w:val="28"/>
          <w:szCs w:val="28"/>
        </w:rPr>
      </w:pPr>
      <w:r w:rsidRPr="00C32005">
        <w:rPr>
          <w:bCs/>
          <w:sz w:val="28"/>
          <w:szCs w:val="28"/>
        </w:rPr>
        <w:t>3.1.2. Прием и регистрация заявления о предоставлении муниципальной услуги.</w:t>
      </w:r>
    </w:p>
    <w:p w14:paraId="46CE8DA5" w14:textId="77777777" w:rsidR="00C32005" w:rsidRPr="00C32005" w:rsidRDefault="00C32005" w:rsidP="004D4AE3">
      <w:pPr>
        <w:ind w:firstLine="709"/>
        <w:jc w:val="both"/>
        <w:rPr>
          <w:sz w:val="28"/>
          <w:szCs w:val="28"/>
        </w:rPr>
      </w:pPr>
      <w:r w:rsidRPr="00C32005">
        <w:rPr>
          <w:sz w:val="28"/>
          <w:szCs w:val="28"/>
        </w:rPr>
        <w:lastRenderedPageBreak/>
        <w:t xml:space="preserve">3.1.2.1. Основанием для начала процедуры приема заявления для услуги </w:t>
      </w:r>
      <w:r w:rsidR="00BC26E7">
        <w:rPr>
          <w:sz w:val="28"/>
          <w:szCs w:val="28"/>
        </w:rPr>
        <w:t xml:space="preserve">является </w:t>
      </w:r>
      <w:r w:rsidRPr="00C32005">
        <w:rPr>
          <w:sz w:val="28"/>
          <w:szCs w:val="28"/>
        </w:rPr>
        <w:t>поступление</w:t>
      </w:r>
      <w:r w:rsidR="00BC26E7">
        <w:rPr>
          <w:sz w:val="28"/>
          <w:szCs w:val="28"/>
        </w:rPr>
        <w:t xml:space="preserve"> в</w:t>
      </w:r>
      <w:r w:rsidRPr="00C32005">
        <w:rPr>
          <w:sz w:val="28"/>
          <w:szCs w:val="28"/>
        </w:rPr>
        <w:t xml:space="preserve"> администраци</w:t>
      </w:r>
      <w:r w:rsidR="00BC26E7">
        <w:rPr>
          <w:sz w:val="28"/>
          <w:szCs w:val="28"/>
        </w:rPr>
        <w:t>ю</w:t>
      </w:r>
      <w:r w:rsidRPr="00C32005">
        <w:rPr>
          <w:sz w:val="28"/>
          <w:szCs w:val="28"/>
        </w:rPr>
        <w:t xml:space="preserve"> заявления о </w:t>
      </w:r>
      <w:r w:rsidR="00BC26E7">
        <w:rPr>
          <w:sz w:val="28"/>
          <w:szCs w:val="28"/>
        </w:rPr>
        <w:t>признании</w:t>
      </w:r>
      <w:r w:rsidRPr="00C32005">
        <w:rPr>
          <w:sz w:val="28"/>
          <w:szCs w:val="28"/>
        </w:rPr>
        <w:t xml:space="preserve"> заявителя </w:t>
      </w:r>
      <w:r w:rsidR="00BC26E7">
        <w:rPr>
          <w:sz w:val="28"/>
          <w:szCs w:val="28"/>
        </w:rPr>
        <w:t xml:space="preserve">нуждающимся </w:t>
      </w:r>
      <w:r w:rsidRPr="00C32005">
        <w:rPr>
          <w:sz w:val="28"/>
          <w:szCs w:val="28"/>
        </w:rPr>
        <w:t>в жилых помещениях и прилагаемых к нему документов.</w:t>
      </w:r>
    </w:p>
    <w:p w14:paraId="7D1CDD1D" w14:textId="77777777" w:rsidR="00C32005" w:rsidRPr="00C32005" w:rsidRDefault="00C32005" w:rsidP="004D4AE3">
      <w:pPr>
        <w:autoSpaceDE w:val="0"/>
        <w:autoSpaceDN w:val="0"/>
        <w:ind w:firstLine="709"/>
        <w:jc w:val="both"/>
        <w:rPr>
          <w:sz w:val="28"/>
          <w:szCs w:val="28"/>
        </w:rPr>
      </w:pPr>
      <w:r w:rsidRPr="00C32005">
        <w:rPr>
          <w:sz w:val="28"/>
          <w:szCs w:val="28"/>
        </w:rPr>
        <w:t>3.1.2.2. Содержание административного действия, продолжительность и(или) максимальный срок его выполнения: специалист, наделенный в соответствии с должностным регламентом функциями по приему заявлений и документов, принимает поступившие заявление и документы в сроки, указанные в подпункте 1 подпункта 3.1.1 пункта 3.1 настоящего регламента для услуги 1.2.1 и в подпункте 1 подпункта 3.1.1.2 пункта 3.1 настоящего регламента для услуги 1.2.2:</w:t>
      </w:r>
    </w:p>
    <w:p w14:paraId="575B8A22" w14:textId="77777777" w:rsidR="00C32005" w:rsidRPr="00C32005" w:rsidRDefault="00C32005" w:rsidP="004D4AE3">
      <w:pPr>
        <w:ind w:firstLine="709"/>
        <w:jc w:val="both"/>
        <w:rPr>
          <w:sz w:val="28"/>
          <w:szCs w:val="28"/>
        </w:rPr>
      </w:pPr>
      <w:r w:rsidRPr="00C32005">
        <w:rPr>
          <w:sz w:val="28"/>
          <w:szCs w:val="28"/>
        </w:rPr>
        <w:t xml:space="preserve">1 действие: должностное лицо, ответственное за выполнение административного действия, в случае получения документов посредством МФЦ или в электронной форме через ПГУ ЛО, либо ЕПГУ принимает в работу электронные документы в автоматизированной информационной системе Ленинградской области «АИС </w:t>
      </w:r>
      <w:proofErr w:type="spellStart"/>
      <w:r w:rsidRPr="00C32005">
        <w:rPr>
          <w:sz w:val="28"/>
          <w:szCs w:val="28"/>
        </w:rPr>
        <w:t>Межвед</w:t>
      </w:r>
      <w:proofErr w:type="spellEnd"/>
      <w:r w:rsidRPr="00C32005">
        <w:rPr>
          <w:sz w:val="28"/>
          <w:szCs w:val="28"/>
        </w:rPr>
        <w:t xml:space="preserve"> ЛО» (далее - АИС «</w:t>
      </w:r>
      <w:proofErr w:type="spellStart"/>
      <w:r w:rsidRPr="00C32005">
        <w:rPr>
          <w:sz w:val="28"/>
          <w:szCs w:val="28"/>
        </w:rPr>
        <w:t>Межвед</w:t>
      </w:r>
      <w:proofErr w:type="spellEnd"/>
      <w:r w:rsidRPr="00C32005">
        <w:rPr>
          <w:sz w:val="28"/>
          <w:szCs w:val="28"/>
        </w:rPr>
        <w:t xml:space="preserve"> ЛО») в сроки, указанные в пункте 3.1.1 настоящего регламента.</w:t>
      </w:r>
    </w:p>
    <w:p w14:paraId="6DCF2A11" w14:textId="77777777" w:rsidR="00C32005" w:rsidRPr="00C32005" w:rsidRDefault="00C32005" w:rsidP="004D4AE3">
      <w:pPr>
        <w:ind w:firstLine="709"/>
        <w:jc w:val="both"/>
        <w:rPr>
          <w:sz w:val="28"/>
          <w:szCs w:val="28"/>
        </w:rPr>
      </w:pPr>
      <w:r w:rsidRPr="00C32005">
        <w:rPr>
          <w:sz w:val="28"/>
          <w:szCs w:val="28"/>
        </w:rPr>
        <w:t>2 действие: заявление о</w:t>
      </w:r>
      <w:r w:rsidR="00335D79" w:rsidRPr="00C32005">
        <w:rPr>
          <w:sz w:val="28"/>
          <w:szCs w:val="28"/>
        </w:rPr>
        <w:t xml:space="preserve"> </w:t>
      </w:r>
      <w:r w:rsidR="00335D79">
        <w:rPr>
          <w:sz w:val="28"/>
          <w:szCs w:val="28"/>
        </w:rPr>
        <w:t>признании</w:t>
      </w:r>
      <w:r w:rsidR="00335D79" w:rsidRPr="00C32005">
        <w:rPr>
          <w:sz w:val="28"/>
          <w:szCs w:val="28"/>
        </w:rPr>
        <w:t xml:space="preserve"> заявителя </w:t>
      </w:r>
      <w:r w:rsidR="00335D79">
        <w:rPr>
          <w:sz w:val="28"/>
          <w:szCs w:val="28"/>
        </w:rPr>
        <w:t xml:space="preserve">нуждающимся </w:t>
      </w:r>
      <w:r w:rsidR="00335D79" w:rsidRPr="00C32005">
        <w:rPr>
          <w:sz w:val="28"/>
          <w:szCs w:val="28"/>
        </w:rPr>
        <w:t xml:space="preserve">в жилых помещениях </w:t>
      </w:r>
      <w:r w:rsidRPr="00C32005">
        <w:rPr>
          <w:sz w:val="28"/>
          <w:szCs w:val="28"/>
        </w:rPr>
        <w:t xml:space="preserve">в течение одного рабочего дня регистрируется в Книге регистрации заявлений граждан </w:t>
      </w:r>
      <w:r w:rsidR="00335D79" w:rsidRPr="00C32005">
        <w:rPr>
          <w:sz w:val="28"/>
          <w:szCs w:val="28"/>
        </w:rPr>
        <w:t xml:space="preserve">о </w:t>
      </w:r>
      <w:r w:rsidR="00335D79">
        <w:rPr>
          <w:sz w:val="28"/>
          <w:szCs w:val="28"/>
        </w:rPr>
        <w:t>признании</w:t>
      </w:r>
      <w:r w:rsidR="00335D79" w:rsidRPr="00C32005">
        <w:rPr>
          <w:sz w:val="28"/>
          <w:szCs w:val="28"/>
        </w:rPr>
        <w:t xml:space="preserve"> заявителя </w:t>
      </w:r>
      <w:r w:rsidR="00335D79">
        <w:rPr>
          <w:sz w:val="28"/>
          <w:szCs w:val="28"/>
        </w:rPr>
        <w:t xml:space="preserve">нуждающимся </w:t>
      </w:r>
      <w:r w:rsidR="00335D79" w:rsidRPr="00C32005">
        <w:rPr>
          <w:sz w:val="28"/>
          <w:szCs w:val="28"/>
        </w:rPr>
        <w:t>в жилых помещениях</w:t>
      </w:r>
      <w:r w:rsidR="00335D79">
        <w:rPr>
          <w:sz w:val="28"/>
          <w:szCs w:val="28"/>
        </w:rPr>
        <w:t xml:space="preserve"> в целях участия в государственных жилищных программах по улучшению жилищных условий в администрации</w:t>
      </w:r>
      <w:r w:rsidRPr="00C32005">
        <w:rPr>
          <w:sz w:val="28"/>
          <w:szCs w:val="28"/>
        </w:rPr>
        <w:t>;</w:t>
      </w:r>
    </w:p>
    <w:p w14:paraId="3F8DC7B6" w14:textId="77777777" w:rsidR="00C32005" w:rsidRPr="00C32005" w:rsidRDefault="00C32005" w:rsidP="004D4AE3">
      <w:pPr>
        <w:ind w:firstLine="709"/>
        <w:jc w:val="both"/>
        <w:rPr>
          <w:sz w:val="28"/>
          <w:szCs w:val="28"/>
        </w:rPr>
      </w:pPr>
      <w:r w:rsidRPr="00C32005">
        <w:rPr>
          <w:sz w:val="28"/>
          <w:szCs w:val="28"/>
        </w:rPr>
        <w:t>3.1.2.3. Результат выполнения административной процедуры: регистрация заявления.</w:t>
      </w:r>
    </w:p>
    <w:p w14:paraId="3D335C92" w14:textId="77777777" w:rsidR="00C32005" w:rsidRPr="00C32005" w:rsidRDefault="00C32005" w:rsidP="004D4AE3">
      <w:pPr>
        <w:ind w:firstLine="709"/>
        <w:jc w:val="both"/>
        <w:rPr>
          <w:sz w:val="28"/>
          <w:szCs w:val="28"/>
        </w:rPr>
      </w:pPr>
      <w:r w:rsidRPr="00C32005">
        <w:rPr>
          <w:bCs/>
          <w:sz w:val="28"/>
          <w:szCs w:val="28"/>
        </w:rPr>
        <w:t>3.1.3.</w:t>
      </w:r>
      <w:r w:rsidRPr="00C32005">
        <w:rPr>
          <w:sz w:val="28"/>
          <w:szCs w:val="28"/>
        </w:rPr>
        <w:t xml:space="preserve"> </w:t>
      </w:r>
      <w:r w:rsidRPr="00C32005">
        <w:rPr>
          <w:bCs/>
          <w:sz w:val="28"/>
          <w:szCs w:val="28"/>
        </w:rPr>
        <w:t>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sidRPr="00C32005">
        <w:rPr>
          <w:sz w:val="28"/>
          <w:szCs w:val="28"/>
        </w:rPr>
        <w:t>.</w:t>
      </w:r>
    </w:p>
    <w:p w14:paraId="76732381" w14:textId="77777777" w:rsidR="00C32005" w:rsidRPr="00C32005" w:rsidRDefault="00C32005" w:rsidP="004D4AE3">
      <w:pPr>
        <w:autoSpaceDE w:val="0"/>
        <w:autoSpaceDN w:val="0"/>
        <w:ind w:firstLine="709"/>
        <w:jc w:val="both"/>
        <w:rPr>
          <w:sz w:val="28"/>
          <w:szCs w:val="28"/>
        </w:rPr>
      </w:pPr>
      <w:r w:rsidRPr="00C32005">
        <w:rPr>
          <w:sz w:val="28"/>
          <w:szCs w:val="28"/>
        </w:rPr>
        <w:t>Специалист проводит проверку документов на комплектность и достоверность, проверку сведений, содержащихся в представленных заявлении и документах, в целях оценки их соответствия требованиям и условиям получения муниципальной услуги, формирует и направляет соответствующий(е) запрос(ы) в рамках межведомственного электронного взаимодействия видов сведений, по которым не реализована техническая возможность автоматического направления межведомственных запросов, посредством нажатия «Отправить запрос» в АИС «</w:t>
      </w:r>
      <w:proofErr w:type="spellStart"/>
      <w:r w:rsidRPr="00C32005">
        <w:rPr>
          <w:sz w:val="28"/>
          <w:szCs w:val="28"/>
        </w:rPr>
        <w:t>Межвед</w:t>
      </w:r>
      <w:proofErr w:type="spellEnd"/>
      <w:r w:rsidRPr="00C32005">
        <w:rPr>
          <w:sz w:val="28"/>
          <w:szCs w:val="28"/>
        </w:rPr>
        <w:t xml:space="preserve"> ЛО» и производит мониторинг статусов ответов на межведомственные запросы по заявлениям в карточках каждого из заявлений в работе, и в рамках бумажного запроса по видам сведений которых не реализована техническая возможность межведомственного электронного взаимодействия.</w:t>
      </w:r>
    </w:p>
    <w:p w14:paraId="3A25FD3B" w14:textId="77777777" w:rsidR="00C32005" w:rsidRPr="00C32005" w:rsidRDefault="00C32005" w:rsidP="004D4AE3">
      <w:pPr>
        <w:autoSpaceDE w:val="0"/>
        <w:autoSpaceDN w:val="0"/>
        <w:ind w:firstLine="709"/>
        <w:jc w:val="both"/>
        <w:rPr>
          <w:sz w:val="28"/>
          <w:szCs w:val="28"/>
        </w:rPr>
      </w:pPr>
      <w:r w:rsidRPr="00C32005">
        <w:rPr>
          <w:color w:val="000000"/>
          <w:sz w:val="28"/>
          <w:szCs w:val="28"/>
        </w:rPr>
        <w:t xml:space="preserve">Результат выполнения административного действия: формирование комплекта документов, необходимого для принятия решения </w:t>
      </w:r>
      <w:r w:rsidRPr="00C32005">
        <w:rPr>
          <w:sz w:val="28"/>
          <w:szCs w:val="28"/>
        </w:rPr>
        <w:t xml:space="preserve">должностным лицом </w:t>
      </w:r>
      <w:r w:rsidR="006838AF" w:rsidRPr="006838AF">
        <w:rPr>
          <w:sz w:val="28"/>
          <w:szCs w:val="28"/>
        </w:rPr>
        <w:t xml:space="preserve">отдела экономики, управления муниципальным имуществом, предпринимательства и потребительского рынка администрации </w:t>
      </w:r>
      <w:r w:rsidRPr="006838AF">
        <w:rPr>
          <w:color w:val="000000"/>
          <w:sz w:val="28"/>
          <w:szCs w:val="28"/>
        </w:rPr>
        <w:t xml:space="preserve">о </w:t>
      </w:r>
      <w:r w:rsidR="007F4D2B" w:rsidRPr="006838AF">
        <w:rPr>
          <w:sz w:val="28"/>
          <w:szCs w:val="28"/>
        </w:rPr>
        <w:t>признании</w:t>
      </w:r>
      <w:r w:rsidRPr="006838AF">
        <w:rPr>
          <w:sz w:val="28"/>
          <w:szCs w:val="28"/>
        </w:rPr>
        <w:t xml:space="preserve"> граждан</w:t>
      </w:r>
      <w:r w:rsidR="007F4D2B" w:rsidRPr="006838AF">
        <w:rPr>
          <w:sz w:val="28"/>
          <w:szCs w:val="28"/>
        </w:rPr>
        <w:t xml:space="preserve"> нуждающимися в жилых помещения</w:t>
      </w:r>
      <w:r w:rsidR="006838AF">
        <w:rPr>
          <w:sz w:val="28"/>
          <w:szCs w:val="28"/>
        </w:rPr>
        <w:t>х</w:t>
      </w:r>
      <w:r w:rsidRPr="006838AF">
        <w:rPr>
          <w:sz w:val="28"/>
          <w:szCs w:val="28"/>
        </w:rPr>
        <w:t>.</w:t>
      </w:r>
    </w:p>
    <w:p w14:paraId="5E709387" w14:textId="77777777" w:rsidR="00C32005" w:rsidRPr="00C32005" w:rsidRDefault="00C32005" w:rsidP="004D4AE3">
      <w:pPr>
        <w:autoSpaceDE w:val="0"/>
        <w:autoSpaceDN w:val="0"/>
        <w:ind w:firstLine="708"/>
        <w:jc w:val="both"/>
        <w:rPr>
          <w:sz w:val="28"/>
          <w:szCs w:val="28"/>
        </w:rPr>
      </w:pPr>
      <w:r w:rsidRPr="00C32005">
        <w:rPr>
          <w:sz w:val="28"/>
          <w:szCs w:val="28"/>
        </w:rPr>
        <w:lastRenderedPageBreak/>
        <w:t xml:space="preserve">3.1.4 Принятие и подписание решения о предоставлении или об отказе в предоставлении муниципальной услуги: </w:t>
      </w:r>
    </w:p>
    <w:p w14:paraId="1FD88CBE" w14:textId="77777777" w:rsidR="00C32005" w:rsidRPr="00C32005" w:rsidRDefault="00C32005" w:rsidP="004D4AE3">
      <w:pPr>
        <w:autoSpaceDE w:val="0"/>
        <w:autoSpaceDN w:val="0"/>
        <w:ind w:firstLine="709"/>
        <w:jc w:val="both"/>
        <w:rPr>
          <w:i/>
          <w:sz w:val="28"/>
          <w:szCs w:val="28"/>
        </w:rPr>
      </w:pPr>
      <w:r w:rsidRPr="00C32005">
        <w:rPr>
          <w:sz w:val="28"/>
          <w:szCs w:val="28"/>
        </w:rPr>
        <w:t xml:space="preserve">На основании поступивших запрашиваемых документов (сведений) и выполнением условий пункта 2.10 настоящего регламента должностным лицом </w:t>
      </w:r>
      <w:r w:rsidR="0065436E" w:rsidRPr="006838AF">
        <w:rPr>
          <w:sz w:val="28"/>
          <w:szCs w:val="28"/>
        </w:rPr>
        <w:t>отдела экономики, управления муниципальным имуществом, предпринимательства и потребительского рынка администрации</w:t>
      </w:r>
      <w:r w:rsidRPr="00C32005">
        <w:rPr>
          <w:sz w:val="28"/>
          <w:szCs w:val="28"/>
        </w:rPr>
        <w:t xml:space="preserve"> готовится проект решения</w:t>
      </w:r>
      <w:r w:rsidRPr="00C32005">
        <w:rPr>
          <w:i/>
          <w:sz w:val="28"/>
          <w:szCs w:val="28"/>
        </w:rPr>
        <w:t>:</w:t>
      </w:r>
    </w:p>
    <w:p w14:paraId="519C21AD" w14:textId="77777777" w:rsidR="00C32005" w:rsidRPr="00BB2B19" w:rsidRDefault="00C32005" w:rsidP="004D4AE3">
      <w:pPr>
        <w:autoSpaceDE w:val="0"/>
        <w:autoSpaceDN w:val="0"/>
        <w:ind w:firstLine="709"/>
        <w:jc w:val="both"/>
        <w:rPr>
          <w:sz w:val="28"/>
          <w:szCs w:val="28"/>
        </w:rPr>
      </w:pPr>
      <w:r w:rsidRPr="00C32005">
        <w:rPr>
          <w:sz w:val="28"/>
          <w:szCs w:val="28"/>
        </w:rPr>
        <w:t xml:space="preserve">- о </w:t>
      </w:r>
      <w:r w:rsidR="00E2433E">
        <w:rPr>
          <w:sz w:val="28"/>
          <w:szCs w:val="28"/>
        </w:rPr>
        <w:t>признании</w:t>
      </w:r>
      <w:r w:rsidR="00E2433E" w:rsidRPr="00E36FA4">
        <w:rPr>
          <w:sz w:val="28"/>
          <w:szCs w:val="28"/>
        </w:rPr>
        <w:t xml:space="preserve"> граждан нуждающи</w:t>
      </w:r>
      <w:r w:rsidR="00E2433E">
        <w:rPr>
          <w:sz w:val="28"/>
          <w:szCs w:val="28"/>
        </w:rPr>
        <w:t>мися в жилых помещениях с целью участия в федеральных и региональных программах по улучшению жилищных условий</w:t>
      </w:r>
      <w:r w:rsidR="00C01F69">
        <w:rPr>
          <w:sz w:val="28"/>
          <w:szCs w:val="28"/>
        </w:rPr>
        <w:t xml:space="preserve"> </w:t>
      </w:r>
      <w:r w:rsidRPr="00C32005">
        <w:rPr>
          <w:sz w:val="28"/>
          <w:szCs w:val="28"/>
        </w:rPr>
        <w:t xml:space="preserve">согласно </w:t>
      </w:r>
      <w:r w:rsidRPr="00BB2B19">
        <w:rPr>
          <w:sz w:val="28"/>
          <w:szCs w:val="28"/>
        </w:rPr>
        <w:t>приложению № 4 к настоящему регламенту;</w:t>
      </w:r>
    </w:p>
    <w:p w14:paraId="6DC4BCB7" w14:textId="77777777" w:rsidR="00C32005" w:rsidRPr="00C32005" w:rsidRDefault="00C32005" w:rsidP="004D4AE3">
      <w:pPr>
        <w:autoSpaceDE w:val="0"/>
        <w:autoSpaceDN w:val="0"/>
        <w:ind w:firstLine="709"/>
        <w:jc w:val="both"/>
        <w:rPr>
          <w:sz w:val="28"/>
          <w:szCs w:val="28"/>
        </w:rPr>
      </w:pPr>
      <w:r w:rsidRPr="00BB2B19">
        <w:rPr>
          <w:sz w:val="28"/>
          <w:szCs w:val="28"/>
        </w:rPr>
        <w:t xml:space="preserve">- обоснованный отказ </w:t>
      </w:r>
      <w:r w:rsidR="007E1627" w:rsidRPr="00BB2B19">
        <w:rPr>
          <w:sz w:val="28"/>
          <w:szCs w:val="28"/>
        </w:rPr>
        <w:t xml:space="preserve">в признании </w:t>
      </w:r>
      <w:r w:rsidR="00E2433E" w:rsidRPr="00BB2B19">
        <w:rPr>
          <w:sz w:val="28"/>
          <w:szCs w:val="28"/>
        </w:rPr>
        <w:t>граждан нуждающимися в жилых помещениях с целью участия в федеральных и региональных программах по улучшению жилищных условий</w:t>
      </w:r>
      <w:r w:rsidRPr="00BB2B19">
        <w:rPr>
          <w:sz w:val="28"/>
          <w:szCs w:val="28"/>
        </w:rPr>
        <w:t xml:space="preserve"> согласно приложению № 5 к настоящему регламенту;</w:t>
      </w:r>
    </w:p>
    <w:p w14:paraId="2F88B4A3" w14:textId="77777777" w:rsidR="00C32005" w:rsidRPr="00C32005" w:rsidRDefault="00C32005" w:rsidP="004D4AE3">
      <w:pPr>
        <w:autoSpaceDE w:val="0"/>
        <w:autoSpaceDN w:val="0"/>
        <w:ind w:firstLine="709"/>
        <w:jc w:val="both"/>
        <w:rPr>
          <w:bCs/>
          <w:sz w:val="28"/>
          <w:szCs w:val="28"/>
        </w:rPr>
      </w:pPr>
      <w:r w:rsidRPr="00C32005">
        <w:rPr>
          <w:sz w:val="28"/>
          <w:szCs w:val="28"/>
        </w:rPr>
        <w:t xml:space="preserve">и передается в </w:t>
      </w:r>
      <w:r w:rsidR="00EE6497">
        <w:rPr>
          <w:sz w:val="28"/>
          <w:szCs w:val="28"/>
        </w:rPr>
        <w:t>сектор делопроизводства и архива организационного</w:t>
      </w:r>
      <w:r w:rsidRPr="00C32005">
        <w:rPr>
          <w:sz w:val="28"/>
          <w:szCs w:val="28"/>
        </w:rPr>
        <w:t xml:space="preserve"> отдел</w:t>
      </w:r>
      <w:r w:rsidR="00EE6497">
        <w:rPr>
          <w:sz w:val="28"/>
          <w:szCs w:val="28"/>
        </w:rPr>
        <w:t>а</w:t>
      </w:r>
      <w:r w:rsidRPr="00C32005">
        <w:rPr>
          <w:sz w:val="28"/>
          <w:szCs w:val="28"/>
        </w:rPr>
        <w:t xml:space="preserve"> администрации муниципального образования «Муринское городское поселение» Всеволожского муниципального района Ленинградской области для дальнейшего оформления, согласования и подписания в сроки, указанные в подпункте 3 подпункта 3.1.1, </w:t>
      </w:r>
      <w:r w:rsidRPr="00C32005">
        <w:rPr>
          <w:bCs/>
          <w:sz w:val="28"/>
          <w:szCs w:val="28"/>
        </w:rPr>
        <w:t xml:space="preserve">в </w:t>
      </w:r>
      <w:r w:rsidRPr="00C32005">
        <w:rPr>
          <w:sz w:val="28"/>
          <w:szCs w:val="28"/>
        </w:rPr>
        <w:t>подпункте 2 подпункта 3.1.1.2</w:t>
      </w:r>
      <w:r w:rsidRPr="00C32005">
        <w:rPr>
          <w:bCs/>
          <w:sz w:val="28"/>
          <w:szCs w:val="28"/>
        </w:rPr>
        <w:t xml:space="preserve"> </w:t>
      </w:r>
      <w:r w:rsidRPr="00C32005">
        <w:rPr>
          <w:sz w:val="28"/>
          <w:szCs w:val="28"/>
        </w:rPr>
        <w:t>пункта 3.1 настоящего регламента.</w:t>
      </w:r>
    </w:p>
    <w:p w14:paraId="2A86AA4E" w14:textId="77777777" w:rsidR="00C32005" w:rsidRPr="00C32005" w:rsidRDefault="00C32005" w:rsidP="004D4AE3">
      <w:pPr>
        <w:autoSpaceDE w:val="0"/>
        <w:autoSpaceDN w:val="0"/>
        <w:ind w:firstLine="709"/>
        <w:jc w:val="both"/>
        <w:rPr>
          <w:sz w:val="28"/>
          <w:szCs w:val="28"/>
        </w:rPr>
      </w:pPr>
      <w:r w:rsidRPr="00C32005">
        <w:rPr>
          <w:sz w:val="28"/>
          <w:szCs w:val="28"/>
        </w:rPr>
        <w:t xml:space="preserve">Результат выполнения административного действия: принятие и подписание решения о предоставлении или об отказе в предоставлении муниципальной услуги. </w:t>
      </w:r>
    </w:p>
    <w:p w14:paraId="0B404B0E" w14:textId="77777777" w:rsidR="00C32005" w:rsidRPr="00C32005" w:rsidRDefault="00C32005" w:rsidP="004D4AE3">
      <w:pPr>
        <w:ind w:firstLine="709"/>
        <w:jc w:val="both"/>
        <w:rPr>
          <w:sz w:val="28"/>
          <w:szCs w:val="28"/>
        </w:rPr>
      </w:pPr>
      <w:r w:rsidRPr="00C32005">
        <w:rPr>
          <w:sz w:val="28"/>
          <w:szCs w:val="28"/>
        </w:rPr>
        <w:t>3.1.5. Информирование граждан о принятом решении.</w:t>
      </w:r>
    </w:p>
    <w:p w14:paraId="3C8C0DF6" w14:textId="77777777" w:rsidR="00C32005" w:rsidRPr="00C32005" w:rsidRDefault="00C32005" w:rsidP="004D4AE3">
      <w:pPr>
        <w:ind w:firstLine="709"/>
        <w:jc w:val="both"/>
        <w:rPr>
          <w:bCs/>
          <w:sz w:val="28"/>
          <w:szCs w:val="28"/>
        </w:rPr>
      </w:pPr>
      <w:r w:rsidRPr="00C32005">
        <w:rPr>
          <w:bCs/>
          <w:sz w:val="28"/>
          <w:szCs w:val="28"/>
        </w:rPr>
        <w:t>Выдача оформленного решения заявителю и формирование учетного дела</w:t>
      </w:r>
      <w:r w:rsidRPr="00C32005">
        <w:rPr>
          <w:sz w:val="28"/>
          <w:szCs w:val="28"/>
        </w:rPr>
        <w:t>/реестра (при технической реализации)</w:t>
      </w:r>
      <w:r w:rsidRPr="00C32005">
        <w:rPr>
          <w:bCs/>
          <w:sz w:val="28"/>
          <w:szCs w:val="28"/>
        </w:rPr>
        <w:t xml:space="preserve"> гражданина, </w:t>
      </w:r>
      <w:r w:rsidR="00D734A2">
        <w:rPr>
          <w:bCs/>
          <w:sz w:val="28"/>
          <w:szCs w:val="28"/>
        </w:rPr>
        <w:t xml:space="preserve">признанного </w:t>
      </w:r>
      <w:r w:rsidRPr="00C32005">
        <w:rPr>
          <w:bCs/>
          <w:sz w:val="28"/>
          <w:szCs w:val="28"/>
        </w:rPr>
        <w:t>нуждающи</w:t>
      </w:r>
      <w:r w:rsidR="00D734A2">
        <w:rPr>
          <w:bCs/>
          <w:sz w:val="28"/>
          <w:szCs w:val="28"/>
        </w:rPr>
        <w:t>мся в жилых помещениях</w:t>
      </w:r>
      <w:r w:rsidRPr="00C32005">
        <w:rPr>
          <w:bCs/>
          <w:sz w:val="28"/>
          <w:szCs w:val="28"/>
        </w:rPr>
        <w:t>.</w:t>
      </w:r>
    </w:p>
    <w:p w14:paraId="640060D8" w14:textId="77777777" w:rsidR="00C32005" w:rsidRPr="00C32005" w:rsidRDefault="00C32005" w:rsidP="004D4AE3">
      <w:pPr>
        <w:ind w:firstLine="709"/>
        <w:jc w:val="both"/>
        <w:rPr>
          <w:sz w:val="28"/>
          <w:szCs w:val="28"/>
        </w:rPr>
      </w:pPr>
      <w:r w:rsidRPr="00C32005">
        <w:rPr>
          <w:sz w:val="28"/>
          <w:szCs w:val="28"/>
        </w:rPr>
        <w:t>Специалист структурного подразделения ОМСУ/Организации не позднее чем через 1 рабочий день со дня принятия решения (подготовки информации) выдает или направляет гражданину, подавшему соответствующее заявление, документ, подтверждающий такое решение.</w:t>
      </w:r>
    </w:p>
    <w:p w14:paraId="7D902D6F" w14:textId="77777777" w:rsidR="00C32005" w:rsidRPr="00C32005" w:rsidRDefault="00C32005" w:rsidP="004D4AE3">
      <w:pPr>
        <w:autoSpaceDE w:val="0"/>
        <w:autoSpaceDN w:val="0"/>
        <w:adjustRightInd w:val="0"/>
        <w:ind w:firstLine="709"/>
        <w:jc w:val="both"/>
        <w:rPr>
          <w:bCs/>
          <w:sz w:val="28"/>
          <w:szCs w:val="28"/>
        </w:rPr>
      </w:pPr>
      <w:r w:rsidRPr="00C32005">
        <w:rPr>
          <w:bCs/>
          <w:sz w:val="28"/>
          <w:szCs w:val="28"/>
        </w:rPr>
        <w:t>3.2. Особенности предоставления муниципальной услуги в электронной форме.</w:t>
      </w:r>
    </w:p>
    <w:p w14:paraId="1F2BFBE7"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3.2.1. Предоставление муниципальной услуги на ЕПГУ и ПГУ ЛО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756B9B11"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 xml:space="preserve">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 </w:t>
      </w:r>
    </w:p>
    <w:p w14:paraId="3C28C653" w14:textId="77777777" w:rsidR="00C32005" w:rsidRPr="00C32005" w:rsidRDefault="00C32005" w:rsidP="004D4AE3">
      <w:pPr>
        <w:autoSpaceDE w:val="0"/>
        <w:autoSpaceDN w:val="0"/>
        <w:adjustRightInd w:val="0"/>
        <w:ind w:firstLine="709"/>
        <w:jc w:val="both"/>
        <w:rPr>
          <w:sz w:val="28"/>
          <w:szCs w:val="28"/>
        </w:rPr>
      </w:pPr>
      <w:r w:rsidRPr="00C32005">
        <w:rPr>
          <w:sz w:val="28"/>
          <w:szCs w:val="28"/>
        </w:rPr>
        <w:lastRenderedPageBreak/>
        <w:t>3.2.3. Для подачи заявления через ЕПГУ или через ПГУ ЛО заявитель должен выполнить следующие действия:</w:t>
      </w:r>
    </w:p>
    <w:p w14:paraId="034D2E68"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пройти идентификацию и аутентификацию в ЕСИА;</w:t>
      </w:r>
    </w:p>
    <w:p w14:paraId="42F9ED80"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в личном кабинете на ЕПГУ или на ПГУ ЛО заполнить в электронной форме заявление на оказание муниципальной услуги;</w:t>
      </w:r>
    </w:p>
    <w:p w14:paraId="0919174E" w14:textId="77777777" w:rsidR="00C32005" w:rsidRPr="00C32005" w:rsidRDefault="00C32005" w:rsidP="004D4AE3">
      <w:pPr>
        <w:ind w:firstLine="708"/>
        <w:jc w:val="both"/>
        <w:outlineLvl w:val="1"/>
        <w:rPr>
          <w:sz w:val="28"/>
          <w:szCs w:val="28"/>
        </w:rPr>
      </w:pPr>
      <w:r w:rsidRPr="00C32005">
        <w:rPr>
          <w:sz w:val="28"/>
          <w:szCs w:val="28"/>
        </w:rPr>
        <w:t xml:space="preserve">приложить к заявлению электронные документы, </w:t>
      </w:r>
    </w:p>
    <w:p w14:paraId="229FC09D"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направить пакет электронных документов в ОМСУ/Организацию посредством функционала ЕПГУ ЛО или ПГУ ЛО.</w:t>
      </w:r>
    </w:p>
    <w:p w14:paraId="65AD0021"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3.2.4 АИС «</w:t>
      </w:r>
      <w:proofErr w:type="spellStart"/>
      <w:r w:rsidRPr="00C32005">
        <w:rPr>
          <w:sz w:val="28"/>
          <w:szCs w:val="28"/>
        </w:rPr>
        <w:t>Межвед</w:t>
      </w:r>
      <w:proofErr w:type="spellEnd"/>
      <w:r w:rsidRPr="00C32005">
        <w:rPr>
          <w:sz w:val="28"/>
          <w:szCs w:val="28"/>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14:paraId="38EADB90"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3.2.5. При предоставлении муниципальной услуги через ПГУ ЛО либо через ЕПГУ, специалист ОМСУ/Организации выполняет следующие действия:</w:t>
      </w:r>
    </w:p>
    <w:p w14:paraId="24F5FA88"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 формирует пакет документов, поступивший через ПГУ ЛО либо через ЕПГУ, и передает ответственному специалисту ОМСУ/Организации,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w:t>
      </w:r>
    </w:p>
    <w:p w14:paraId="0B98F75F" w14:textId="77777777" w:rsidR="00C32005" w:rsidRPr="00C32005" w:rsidRDefault="00C32005" w:rsidP="004D4AE3">
      <w:pPr>
        <w:widowControl w:val="0"/>
        <w:autoSpaceDE w:val="0"/>
        <w:autoSpaceDN w:val="0"/>
        <w:adjustRightInd w:val="0"/>
        <w:ind w:firstLine="709"/>
        <w:jc w:val="both"/>
        <w:rPr>
          <w:color w:val="000000"/>
          <w:sz w:val="28"/>
          <w:szCs w:val="28"/>
        </w:rPr>
      </w:pPr>
      <w:r w:rsidRPr="00C32005">
        <w:rPr>
          <w:color w:val="000000"/>
          <w:sz w:val="28"/>
          <w:szCs w:val="28"/>
        </w:rPr>
        <w:t>Заявителю направляется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14:paraId="0656A153"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 после рассмотрения документов и утверждения проекта решения о предоставлении муниципальной услуги (отказе в предоставлении) заполняет предусмотренные в АИС «</w:t>
      </w:r>
      <w:proofErr w:type="spellStart"/>
      <w:r w:rsidRPr="00C32005">
        <w:rPr>
          <w:sz w:val="28"/>
          <w:szCs w:val="28"/>
        </w:rPr>
        <w:t>Межвед</w:t>
      </w:r>
      <w:proofErr w:type="spellEnd"/>
      <w:r w:rsidRPr="00C32005">
        <w:rPr>
          <w:sz w:val="28"/>
          <w:szCs w:val="28"/>
        </w:rPr>
        <w:t xml:space="preserve"> ЛО» формы о принятом решении и переводит дело в архив АИС «</w:t>
      </w:r>
      <w:proofErr w:type="spellStart"/>
      <w:r w:rsidRPr="00C32005">
        <w:rPr>
          <w:sz w:val="28"/>
          <w:szCs w:val="28"/>
        </w:rPr>
        <w:t>Межвед</w:t>
      </w:r>
      <w:proofErr w:type="spellEnd"/>
      <w:r w:rsidRPr="00C32005">
        <w:rPr>
          <w:sz w:val="28"/>
          <w:szCs w:val="28"/>
        </w:rPr>
        <w:t xml:space="preserve"> ЛО»;</w:t>
      </w:r>
    </w:p>
    <w:p w14:paraId="4477AE44" w14:textId="77777777" w:rsidR="00C32005" w:rsidRPr="00C32005" w:rsidRDefault="00C32005" w:rsidP="004D4AE3">
      <w:pPr>
        <w:autoSpaceDE w:val="0"/>
        <w:autoSpaceDN w:val="0"/>
        <w:adjustRightInd w:val="0"/>
        <w:ind w:firstLine="709"/>
        <w:jc w:val="both"/>
        <w:rPr>
          <w:color w:val="000000"/>
          <w:sz w:val="28"/>
          <w:szCs w:val="28"/>
        </w:rPr>
      </w:pPr>
      <w:r w:rsidRPr="00C32005">
        <w:rPr>
          <w:color w:val="000000"/>
          <w:sz w:val="28"/>
          <w:szCs w:val="28"/>
        </w:rPr>
        <w:t>Заявителю направляется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14:paraId="3E653AA0"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Заявителю направляется документ способом, указанным в заявлении: электронный документ, подписанный усиленной квалифицированной ЭП должностного лица, принявшего решение, в Личный кабинет заявителя.</w:t>
      </w:r>
    </w:p>
    <w:p w14:paraId="4C86D062"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3.2.6. 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ОМСУ/Организации.</w:t>
      </w:r>
    </w:p>
    <w:p w14:paraId="6AF52BA5" w14:textId="77777777" w:rsidR="00C32005" w:rsidRPr="00C32005" w:rsidRDefault="00C32005" w:rsidP="004D4AE3">
      <w:pPr>
        <w:widowControl w:val="0"/>
        <w:autoSpaceDE w:val="0"/>
        <w:autoSpaceDN w:val="0"/>
        <w:adjustRightInd w:val="0"/>
        <w:ind w:firstLine="709"/>
        <w:jc w:val="both"/>
        <w:rPr>
          <w:color w:val="000000"/>
          <w:sz w:val="28"/>
          <w:szCs w:val="28"/>
        </w:rPr>
      </w:pPr>
      <w:r w:rsidRPr="00C32005">
        <w:rPr>
          <w:color w:val="000000"/>
          <w:sz w:val="28"/>
          <w:szCs w:val="28"/>
        </w:rPr>
        <w:lastRenderedPageBreak/>
        <w:t>3.2.7. Получение информации о ходе рассмотрения заявления и о результате предоставления муниципальной услуги производится в личном кабинете на ЕПГУ или ПГН ЛО,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14:paraId="5A98564C" w14:textId="77777777" w:rsidR="00C32005" w:rsidRPr="00C32005" w:rsidRDefault="00C32005" w:rsidP="004D4AE3">
      <w:pPr>
        <w:autoSpaceDE w:val="0"/>
        <w:autoSpaceDN w:val="0"/>
        <w:adjustRightInd w:val="0"/>
        <w:ind w:firstLine="709"/>
        <w:jc w:val="both"/>
        <w:rPr>
          <w:color w:val="000000"/>
          <w:sz w:val="28"/>
          <w:szCs w:val="28"/>
        </w:rPr>
      </w:pPr>
      <w:r w:rsidRPr="00C32005">
        <w:rPr>
          <w:color w:val="000000"/>
          <w:sz w:val="28"/>
          <w:szCs w:val="28"/>
        </w:rPr>
        <w:t>3.2.8. Оценка качества предоставления муниципальной услуги.</w:t>
      </w:r>
    </w:p>
    <w:p w14:paraId="2133771B" w14:textId="77777777" w:rsidR="00C32005" w:rsidRPr="00C32005" w:rsidRDefault="00C32005" w:rsidP="004D4AE3">
      <w:pPr>
        <w:autoSpaceDE w:val="0"/>
        <w:autoSpaceDN w:val="0"/>
        <w:adjustRightInd w:val="0"/>
        <w:ind w:firstLine="709"/>
        <w:jc w:val="both"/>
        <w:rPr>
          <w:color w:val="000000"/>
          <w:sz w:val="28"/>
          <w:szCs w:val="28"/>
        </w:rPr>
      </w:pPr>
      <w:r w:rsidRPr="00C32005">
        <w:rPr>
          <w:color w:val="000000"/>
          <w:sz w:val="28"/>
          <w:szCs w:val="28"/>
        </w:rPr>
        <w:t xml:space="preserve">Оценка качества предоставления муниципальной услуги осуществляется в соответствии с </w:t>
      </w:r>
      <w:hyperlink r:id="rId14" w:history="1">
        <w:r w:rsidRPr="00C32005">
          <w:rPr>
            <w:color w:val="000000"/>
            <w:sz w:val="28"/>
            <w:szCs w:val="28"/>
          </w:rPr>
          <w:t>Правилами</w:t>
        </w:r>
      </w:hyperlink>
      <w:r w:rsidRPr="00C32005">
        <w:rPr>
          <w:color w:val="000000"/>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14:paraId="4E6D03F3" w14:textId="77777777" w:rsidR="00C32005" w:rsidRPr="00C32005" w:rsidRDefault="00C32005" w:rsidP="004D4AE3">
      <w:pPr>
        <w:widowControl w:val="0"/>
        <w:autoSpaceDE w:val="0"/>
        <w:autoSpaceDN w:val="0"/>
        <w:adjustRightInd w:val="0"/>
        <w:ind w:firstLine="567"/>
        <w:jc w:val="both"/>
        <w:rPr>
          <w:color w:val="000000"/>
          <w:sz w:val="28"/>
          <w:szCs w:val="28"/>
        </w:rPr>
      </w:pPr>
      <w:r w:rsidRPr="00C32005">
        <w:rPr>
          <w:color w:val="000000"/>
          <w:sz w:val="28"/>
          <w:szCs w:val="28"/>
        </w:rPr>
        <w:t>3.2.9. Заявителю обеспечивается возможность направления жалобы на решения, действия или бездействие ОМСУ/Организации,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473D6382" w14:textId="77777777" w:rsidR="00C32005" w:rsidRPr="00C32005" w:rsidRDefault="00C32005" w:rsidP="004D4AE3">
      <w:pPr>
        <w:tabs>
          <w:tab w:val="left" w:pos="142"/>
          <w:tab w:val="left" w:pos="284"/>
        </w:tabs>
        <w:ind w:firstLine="709"/>
        <w:jc w:val="center"/>
        <w:rPr>
          <w:b/>
          <w:sz w:val="28"/>
          <w:szCs w:val="28"/>
          <w:lang w:eastAsia="x-none"/>
        </w:rPr>
      </w:pPr>
    </w:p>
    <w:p w14:paraId="191F5117" w14:textId="77777777" w:rsidR="00C32005" w:rsidRPr="00C32005" w:rsidRDefault="00C32005" w:rsidP="004D4AE3">
      <w:pPr>
        <w:tabs>
          <w:tab w:val="left" w:pos="142"/>
          <w:tab w:val="left" w:pos="284"/>
        </w:tabs>
        <w:ind w:firstLine="709"/>
        <w:jc w:val="center"/>
        <w:rPr>
          <w:b/>
          <w:sz w:val="28"/>
          <w:szCs w:val="28"/>
          <w:lang w:eastAsia="x-none"/>
        </w:rPr>
      </w:pPr>
      <w:r w:rsidRPr="00C32005">
        <w:rPr>
          <w:b/>
          <w:sz w:val="28"/>
          <w:szCs w:val="28"/>
          <w:lang w:val="en-US" w:eastAsia="x-none"/>
        </w:rPr>
        <w:t>IV</w:t>
      </w:r>
      <w:r w:rsidRPr="00C32005">
        <w:rPr>
          <w:b/>
          <w:sz w:val="28"/>
          <w:szCs w:val="28"/>
          <w:lang w:val="x-none" w:eastAsia="x-none"/>
        </w:rPr>
        <w:t xml:space="preserve">. </w:t>
      </w:r>
      <w:r w:rsidRPr="00C32005">
        <w:rPr>
          <w:b/>
          <w:sz w:val="28"/>
          <w:szCs w:val="28"/>
          <w:lang w:eastAsia="x-none"/>
        </w:rPr>
        <w:t xml:space="preserve">Формы </w:t>
      </w:r>
      <w:r w:rsidRPr="00C32005">
        <w:rPr>
          <w:b/>
          <w:sz w:val="28"/>
          <w:szCs w:val="28"/>
          <w:lang w:val="x-none" w:eastAsia="x-none"/>
        </w:rPr>
        <w:t>контро</w:t>
      </w:r>
      <w:r w:rsidRPr="00C32005">
        <w:rPr>
          <w:b/>
          <w:sz w:val="28"/>
          <w:szCs w:val="28"/>
          <w:lang w:eastAsia="x-none"/>
        </w:rPr>
        <w:t>ля</w:t>
      </w:r>
      <w:r w:rsidRPr="00C32005">
        <w:rPr>
          <w:b/>
          <w:sz w:val="28"/>
          <w:szCs w:val="28"/>
          <w:lang w:val="x-none" w:eastAsia="x-none"/>
        </w:rPr>
        <w:t xml:space="preserve"> за </w:t>
      </w:r>
      <w:r w:rsidRPr="00C32005">
        <w:rPr>
          <w:b/>
          <w:sz w:val="28"/>
          <w:szCs w:val="28"/>
          <w:lang w:eastAsia="x-none"/>
        </w:rPr>
        <w:t>исполнением административного регламента</w:t>
      </w:r>
    </w:p>
    <w:p w14:paraId="6176912E" w14:textId="77777777" w:rsidR="00C32005" w:rsidRPr="00C32005" w:rsidRDefault="00C32005" w:rsidP="004D4AE3">
      <w:pPr>
        <w:tabs>
          <w:tab w:val="left" w:pos="142"/>
          <w:tab w:val="left" w:pos="284"/>
        </w:tabs>
        <w:ind w:firstLine="709"/>
        <w:jc w:val="center"/>
        <w:rPr>
          <w:b/>
          <w:sz w:val="28"/>
          <w:szCs w:val="28"/>
          <w:lang w:eastAsia="x-none"/>
        </w:rPr>
      </w:pPr>
    </w:p>
    <w:p w14:paraId="1CAC89E6"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t>4</w:t>
      </w:r>
      <w:r w:rsidRPr="00C32005">
        <w:rPr>
          <w:sz w:val="28"/>
          <w:szCs w:val="28"/>
          <w:lang w:val="x-none" w:eastAsia="x-none"/>
        </w:rPr>
        <w:t xml:space="preserve">.1. </w:t>
      </w:r>
      <w:r w:rsidRPr="00C32005">
        <w:rPr>
          <w:sz w:val="28"/>
          <w:szCs w:val="28"/>
          <w:lang w:eastAsia="x-none"/>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2232FD85" w14:textId="77777777" w:rsidR="00C32005" w:rsidRPr="00C32005" w:rsidRDefault="00C32005" w:rsidP="004D4AE3">
      <w:pPr>
        <w:tabs>
          <w:tab w:val="left" w:pos="142"/>
          <w:tab w:val="left" w:pos="284"/>
        </w:tabs>
        <w:ind w:firstLine="709"/>
        <w:jc w:val="both"/>
        <w:rPr>
          <w:sz w:val="28"/>
          <w:szCs w:val="28"/>
          <w:lang w:eastAsia="x-none"/>
        </w:rPr>
      </w:pPr>
      <w:r w:rsidRPr="00C32005">
        <w:rPr>
          <w:sz w:val="28"/>
          <w:szCs w:val="28"/>
          <w:lang w:eastAsia="x-none"/>
        </w:rPr>
        <w:lastRenderedPageBreak/>
        <w:t>Текущий контроль осуществляется ответственными специалистами ОМСУ/Организации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14:paraId="19349D4D" w14:textId="77777777" w:rsidR="00C32005" w:rsidRPr="00C32005" w:rsidRDefault="00C32005" w:rsidP="004D4AE3">
      <w:pPr>
        <w:tabs>
          <w:tab w:val="left" w:pos="709"/>
        </w:tabs>
        <w:autoSpaceDE w:val="0"/>
        <w:autoSpaceDN w:val="0"/>
        <w:adjustRightInd w:val="0"/>
        <w:ind w:firstLine="709"/>
        <w:contextualSpacing/>
        <w:jc w:val="both"/>
        <w:rPr>
          <w:sz w:val="28"/>
          <w:szCs w:val="28"/>
        </w:rPr>
      </w:pPr>
      <w:r w:rsidRPr="00C32005">
        <w:rPr>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14:paraId="12835F7A" w14:textId="77777777" w:rsidR="00C32005" w:rsidRPr="00C32005" w:rsidRDefault="00C32005" w:rsidP="004D4AE3">
      <w:pPr>
        <w:tabs>
          <w:tab w:val="left" w:pos="709"/>
        </w:tabs>
        <w:autoSpaceDE w:val="0"/>
        <w:autoSpaceDN w:val="0"/>
        <w:adjustRightInd w:val="0"/>
        <w:ind w:firstLine="709"/>
        <w:contextualSpacing/>
        <w:jc w:val="both"/>
        <w:rPr>
          <w:sz w:val="28"/>
          <w:szCs w:val="28"/>
        </w:rPr>
      </w:pPr>
      <w:r w:rsidRPr="00C32005">
        <w:rPr>
          <w:sz w:val="28"/>
          <w:szCs w:val="28"/>
        </w:rPr>
        <w:t xml:space="preserve">В целях осуществления контроля за полнотой и качеством предоставления муниципальной услуги проводятся плановые и внеплановые проверки. </w:t>
      </w:r>
    </w:p>
    <w:p w14:paraId="54F29041" w14:textId="77777777" w:rsidR="00C32005" w:rsidRPr="00C32005" w:rsidRDefault="00C32005" w:rsidP="004D4AE3">
      <w:pPr>
        <w:tabs>
          <w:tab w:val="left" w:pos="709"/>
        </w:tabs>
        <w:autoSpaceDE w:val="0"/>
        <w:autoSpaceDN w:val="0"/>
        <w:adjustRightInd w:val="0"/>
        <w:ind w:firstLine="709"/>
        <w:contextualSpacing/>
        <w:jc w:val="both"/>
        <w:rPr>
          <w:sz w:val="28"/>
          <w:szCs w:val="28"/>
        </w:rPr>
      </w:pPr>
      <w:r w:rsidRPr="00C32005">
        <w:rPr>
          <w:sz w:val="28"/>
          <w:szCs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14:paraId="7894EBA5" w14:textId="77777777" w:rsidR="00C32005" w:rsidRPr="00C32005" w:rsidRDefault="00C32005" w:rsidP="004D4AE3">
      <w:pPr>
        <w:tabs>
          <w:tab w:val="left" w:pos="709"/>
        </w:tabs>
        <w:autoSpaceDE w:val="0"/>
        <w:autoSpaceDN w:val="0"/>
        <w:adjustRightInd w:val="0"/>
        <w:ind w:firstLine="709"/>
        <w:contextualSpacing/>
        <w:jc w:val="both"/>
        <w:rPr>
          <w:sz w:val="28"/>
          <w:szCs w:val="28"/>
        </w:rPr>
      </w:pPr>
      <w:r w:rsidRPr="00C32005">
        <w:rPr>
          <w:sz w:val="28"/>
          <w:szCs w:val="28"/>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14:paraId="04211793" w14:textId="77777777" w:rsidR="00C32005" w:rsidRPr="00C32005" w:rsidRDefault="00C32005" w:rsidP="004D4AE3">
      <w:pPr>
        <w:tabs>
          <w:tab w:val="left" w:pos="709"/>
        </w:tabs>
        <w:autoSpaceDE w:val="0"/>
        <w:autoSpaceDN w:val="0"/>
        <w:adjustRightInd w:val="0"/>
        <w:ind w:firstLine="709"/>
        <w:contextualSpacing/>
        <w:jc w:val="both"/>
        <w:rPr>
          <w:sz w:val="28"/>
          <w:szCs w:val="28"/>
        </w:rPr>
      </w:pPr>
      <w:r w:rsidRPr="00C32005">
        <w:rPr>
          <w:sz w:val="28"/>
          <w:szCs w:val="28"/>
        </w:rPr>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ОМСУ/Организации. </w:t>
      </w:r>
    </w:p>
    <w:p w14:paraId="049214FC" w14:textId="77777777" w:rsidR="00C32005" w:rsidRPr="00C32005" w:rsidRDefault="00C32005" w:rsidP="004D4AE3">
      <w:pPr>
        <w:tabs>
          <w:tab w:val="left" w:pos="709"/>
        </w:tabs>
        <w:autoSpaceDE w:val="0"/>
        <w:autoSpaceDN w:val="0"/>
        <w:adjustRightInd w:val="0"/>
        <w:ind w:firstLine="709"/>
        <w:contextualSpacing/>
        <w:jc w:val="both"/>
        <w:rPr>
          <w:sz w:val="28"/>
          <w:szCs w:val="28"/>
        </w:rPr>
      </w:pPr>
      <w:r w:rsidRPr="00C32005">
        <w:rPr>
          <w:sz w:val="28"/>
          <w:szCs w:val="28"/>
        </w:rPr>
        <w:t>О проведении проверки издается правовой акт ОМСУ/Организации о проведении проверки исполнения административного регламента по предоставлению муниципальной услуги.</w:t>
      </w:r>
    </w:p>
    <w:p w14:paraId="733BABF6" w14:textId="77777777" w:rsidR="00C32005" w:rsidRPr="00C32005" w:rsidRDefault="00C32005" w:rsidP="004D4AE3">
      <w:pPr>
        <w:tabs>
          <w:tab w:val="left" w:pos="709"/>
        </w:tabs>
        <w:autoSpaceDE w:val="0"/>
        <w:autoSpaceDN w:val="0"/>
        <w:adjustRightInd w:val="0"/>
        <w:ind w:firstLine="709"/>
        <w:contextualSpacing/>
        <w:jc w:val="both"/>
        <w:rPr>
          <w:sz w:val="28"/>
          <w:szCs w:val="28"/>
        </w:rPr>
      </w:pPr>
      <w:r w:rsidRPr="00C32005">
        <w:rPr>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5340E0D8" w14:textId="77777777" w:rsidR="00C32005" w:rsidRPr="00C32005" w:rsidRDefault="00C32005" w:rsidP="004D4AE3">
      <w:pPr>
        <w:tabs>
          <w:tab w:val="left" w:pos="284"/>
          <w:tab w:val="left" w:pos="709"/>
        </w:tabs>
        <w:ind w:firstLine="709"/>
        <w:jc w:val="both"/>
        <w:rPr>
          <w:sz w:val="28"/>
          <w:szCs w:val="28"/>
          <w:lang w:eastAsia="x-none"/>
        </w:rPr>
      </w:pPr>
      <w:r w:rsidRPr="00C32005">
        <w:rPr>
          <w:sz w:val="28"/>
          <w:szCs w:val="28"/>
          <w:lang w:eastAsia="x-none"/>
        </w:rPr>
        <w:t>По результатам рассмотрения обращений дается письменный ответ.</w:t>
      </w:r>
    </w:p>
    <w:p w14:paraId="7AFEAEA2" w14:textId="77777777" w:rsidR="00C32005" w:rsidRPr="00C32005" w:rsidRDefault="00C32005" w:rsidP="004D4AE3">
      <w:pPr>
        <w:tabs>
          <w:tab w:val="left" w:pos="284"/>
          <w:tab w:val="left" w:pos="709"/>
        </w:tabs>
        <w:ind w:firstLine="709"/>
        <w:jc w:val="both"/>
        <w:rPr>
          <w:sz w:val="28"/>
          <w:szCs w:val="28"/>
          <w:lang w:eastAsia="x-none"/>
        </w:rPr>
      </w:pPr>
      <w:r w:rsidRPr="00C32005">
        <w:rPr>
          <w:sz w:val="28"/>
          <w:szCs w:val="28"/>
          <w:lang w:eastAsia="x-none"/>
        </w:rPr>
        <w:t>4</w:t>
      </w:r>
      <w:r w:rsidRPr="00C32005">
        <w:rPr>
          <w:sz w:val="28"/>
          <w:szCs w:val="28"/>
          <w:lang w:val="x-none" w:eastAsia="x-none"/>
        </w:rPr>
        <w:t>.</w:t>
      </w:r>
      <w:r w:rsidRPr="00C32005">
        <w:rPr>
          <w:sz w:val="28"/>
          <w:szCs w:val="28"/>
          <w:lang w:eastAsia="x-none"/>
        </w:rPr>
        <w:t>3</w:t>
      </w:r>
      <w:r w:rsidRPr="00C32005">
        <w:rPr>
          <w:sz w:val="28"/>
          <w:szCs w:val="28"/>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Pr="00C32005">
        <w:rPr>
          <w:sz w:val="28"/>
          <w:szCs w:val="28"/>
          <w:lang w:eastAsia="x-none"/>
        </w:rPr>
        <w:t>муниципальной</w:t>
      </w:r>
      <w:r w:rsidRPr="00C32005">
        <w:rPr>
          <w:sz w:val="28"/>
          <w:szCs w:val="28"/>
          <w:lang w:val="x-none" w:eastAsia="x-none"/>
        </w:rPr>
        <w:t xml:space="preserve"> услуги.</w:t>
      </w:r>
    </w:p>
    <w:p w14:paraId="177E79D6" w14:textId="77777777" w:rsidR="00C32005" w:rsidRPr="00C32005" w:rsidRDefault="00C32005" w:rsidP="004D4AE3">
      <w:pPr>
        <w:shd w:val="clear" w:color="auto" w:fill="FFFFFF"/>
        <w:ind w:firstLine="709"/>
        <w:jc w:val="both"/>
        <w:rPr>
          <w:sz w:val="28"/>
          <w:szCs w:val="28"/>
        </w:rPr>
      </w:pPr>
      <w:r w:rsidRPr="00C32005">
        <w:rPr>
          <w:sz w:val="28"/>
          <w:szCs w:val="28"/>
        </w:rPr>
        <w:t xml:space="preserve">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w:t>
      </w:r>
      <w:r w:rsidRPr="00C32005">
        <w:rPr>
          <w:sz w:val="28"/>
          <w:szCs w:val="28"/>
        </w:rPr>
        <w:lastRenderedPageBreak/>
        <w:t>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6A14B951" w14:textId="77777777" w:rsidR="00C32005" w:rsidRPr="00C32005" w:rsidRDefault="00C32005" w:rsidP="004D4AE3">
      <w:pPr>
        <w:shd w:val="clear" w:color="auto" w:fill="FFFFFF"/>
        <w:ind w:firstLine="709"/>
        <w:jc w:val="both"/>
        <w:rPr>
          <w:sz w:val="28"/>
          <w:szCs w:val="28"/>
        </w:rPr>
      </w:pPr>
      <w:r w:rsidRPr="00C32005">
        <w:rPr>
          <w:sz w:val="28"/>
          <w:szCs w:val="28"/>
        </w:rPr>
        <w:t>Руководитель ОМСУ несет персональную ответственность за обеспечение предоставления муниципальной услуги.</w:t>
      </w:r>
    </w:p>
    <w:p w14:paraId="38164991" w14:textId="77777777" w:rsidR="00C32005" w:rsidRPr="00C32005" w:rsidRDefault="00C32005" w:rsidP="004D4AE3">
      <w:pPr>
        <w:shd w:val="clear" w:color="auto" w:fill="FFFFFF"/>
        <w:ind w:firstLine="709"/>
        <w:jc w:val="both"/>
        <w:rPr>
          <w:sz w:val="28"/>
          <w:szCs w:val="28"/>
          <w:lang w:val="x-none"/>
        </w:rPr>
      </w:pPr>
      <w:r w:rsidRPr="00C32005">
        <w:rPr>
          <w:sz w:val="28"/>
          <w:szCs w:val="28"/>
          <w:lang w:val="x-none"/>
        </w:rPr>
        <w:t xml:space="preserve">Работники </w:t>
      </w:r>
      <w:r w:rsidRPr="00C32005">
        <w:rPr>
          <w:sz w:val="28"/>
          <w:szCs w:val="28"/>
        </w:rPr>
        <w:t>ОМСУ/Организации</w:t>
      </w:r>
      <w:r w:rsidRPr="00C32005">
        <w:rPr>
          <w:sz w:val="28"/>
          <w:szCs w:val="28"/>
          <w:lang w:val="x-none"/>
        </w:rPr>
        <w:t xml:space="preserve"> при предоставлении </w:t>
      </w:r>
      <w:r w:rsidRPr="00C32005">
        <w:rPr>
          <w:sz w:val="28"/>
          <w:szCs w:val="28"/>
        </w:rPr>
        <w:t>муниципальной</w:t>
      </w:r>
      <w:r w:rsidRPr="00C32005">
        <w:rPr>
          <w:sz w:val="28"/>
          <w:szCs w:val="28"/>
          <w:lang w:val="x-none"/>
        </w:rPr>
        <w:t xml:space="preserve"> услуги несут персональную ответственность:</w:t>
      </w:r>
    </w:p>
    <w:p w14:paraId="4A112428" w14:textId="77777777" w:rsidR="00C32005" w:rsidRPr="00C32005" w:rsidRDefault="00C32005" w:rsidP="004D4AE3">
      <w:pPr>
        <w:shd w:val="clear" w:color="auto" w:fill="FFFFFF"/>
        <w:ind w:firstLine="709"/>
        <w:jc w:val="both"/>
        <w:rPr>
          <w:sz w:val="28"/>
          <w:szCs w:val="28"/>
          <w:lang w:val="x-none"/>
        </w:rPr>
      </w:pPr>
      <w:r w:rsidRPr="00C32005">
        <w:rPr>
          <w:sz w:val="28"/>
          <w:szCs w:val="28"/>
          <w:lang w:val="x-none"/>
        </w:rPr>
        <w:t xml:space="preserve">- за неисполнение или ненадлежащее исполнение административных процедур при предоставлении </w:t>
      </w:r>
      <w:r w:rsidRPr="00C32005">
        <w:rPr>
          <w:sz w:val="28"/>
          <w:szCs w:val="28"/>
        </w:rPr>
        <w:t>муниципальной</w:t>
      </w:r>
      <w:r w:rsidRPr="00C32005">
        <w:rPr>
          <w:sz w:val="28"/>
          <w:szCs w:val="28"/>
          <w:lang w:val="x-none"/>
        </w:rPr>
        <w:t xml:space="preserve"> услуги;</w:t>
      </w:r>
    </w:p>
    <w:p w14:paraId="0EA4DC44" w14:textId="77777777" w:rsidR="00C32005" w:rsidRPr="00C32005" w:rsidRDefault="00C32005" w:rsidP="004D4AE3">
      <w:pPr>
        <w:shd w:val="clear" w:color="auto" w:fill="FFFFFF"/>
        <w:ind w:firstLine="709"/>
        <w:jc w:val="both"/>
        <w:rPr>
          <w:sz w:val="28"/>
          <w:szCs w:val="28"/>
          <w:lang w:val="x-none"/>
        </w:rPr>
      </w:pPr>
      <w:r w:rsidRPr="00C32005">
        <w:rPr>
          <w:sz w:val="28"/>
          <w:szCs w:val="28"/>
          <w:lang w:val="x-none"/>
        </w:rPr>
        <w:t>- за действия (бездействие), влекущие нарушение прав и законных интересов физических или юридических лиц, индивидуальных предпринимателей.</w:t>
      </w:r>
    </w:p>
    <w:p w14:paraId="65A2C5FD" w14:textId="77777777" w:rsidR="00C32005" w:rsidRPr="00C32005" w:rsidRDefault="00C32005" w:rsidP="004D4AE3">
      <w:pPr>
        <w:tabs>
          <w:tab w:val="left" w:pos="284"/>
          <w:tab w:val="left" w:pos="709"/>
        </w:tabs>
        <w:ind w:firstLine="709"/>
        <w:jc w:val="both"/>
        <w:rPr>
          <w:sz w:val="28"/>
          <w:szCs w:val="28"/>
          <w:lang w:val="x-none" w:eastAsia="x-none"/>
        </w:rPr>
      </w:pPr>
      <w:r w:rsidRPr="00C32005">
        <w:rPr>
          <w:sz w:val="28"/>
          <w:szCs w:val="28"/>
          <w:lang w:val="x-none" w:eastAsia="x-none"/>
        </w:rPr>
        <w:t xml:space="preserve">Должностные лица, виновные в неисполнении или ненадлежащем исполнении требований настоящего </w:t>
      </w:r>
      <w:r w:rsidRPr="00C32005">
        <w:rPr>
          <w:sz w:val="28"/>
          <w:szCs w:val="28"/>
          <w:lang w:eastAsia="x-none"/>
        </w:rPr>
        <w:t>Административного регламента</w:t>
      </w:r>
      <w:r w:rsidRPr="00C32005">
        <w:rPr>
          <w:sz w:val="28"/>
          <w:szCs w:val="28"/>
          <w:lang w:val="x-none" w:eastAsia="x-none"/>
        </w:rPr>
        <w:t>, привлекаются к ответственности в порядке, установленном действующим законодательством РФ.</w:t>
      </w:r>
    </w:p>
    <w:p w14:paraId="309257F9" w14:textId="77777777" w:rsidR="00C32005" w:rsidRPr="00C32005" w:rsidRDefault="00C32005" w:rsidP="004D4AE3">
      <w:pPr>
        <w:tabs>
          <w:tab w:val="left" w:pos="142"/>
          <w:tab w:val="left" w:pos="284"/>
        </w:tabs>
        <w:jc w:val="center"/>
        <w:rPr>
          <w:bCs/>
          <w:sz w:val="28"/>
          <w:szCs w:val="28"/>
          <w:lang w:val="x-none" w:eastAsia="x-none"/>
        </w:rPr>
      </w:pPr>
    </w:p>
    <w:p w14:paraId="7945B5DC" w14:textId="77777777" w:rsidR="00C32005" w:rsidRPr="00C32005" w:rsidRDefault="00C32005" w:rsidP="004D4AE3">
      <w:pPr>
        <w:widowControl w:val="0"/>
        <w:autoSpaceDE w:val="0"/>
        <w:autoSpaceDN w:val="0"/>
        <w:jc w:val="center"/>
        <w:outlineLvl w:val="1"/>
        <w:rPr>
          <w:b/>
          <w:sz w:val="28"/>
          <w:szCs w:val="28"/>
        </w:rPr>
      </w:pPr>
      <w:r w:rsidRPr="00C32005">
        <w:rPr>
          <w:b/>
          <w:sz w:val="28"/>
          <w:szCs w:val="28"/>
          <w:lang w:val="en-US"/>
        </w:rPr>
        <w:t>V</w:t>
      </w:r>
      <w:r w:rsidRPr="00C32005">
        <w:rPr>
          <w:b/>
          <w:sz w:val="28"/>
          <w:szCs w:val="28"/>
        </w:rPr>
        <w:t xml:space="preserve">. Досудебный (внесудебный) порядок обжалования решений и действий (бездействия) органа, предоставляющего муниципальную услугу, </w:t>
      </w:r>
    </w:p>
    <w:p w14:paraId="025EA0ED" w14:textId="77777777" w:rsidR="00C32005" w:rsidRPr="00C32005" w:rsidRDefault="00C32005" w:rsidP="004D4AE3">
      <w:pPr>
        <w:widowControl w:val="0"/>
        <w:autoSpaceDE w:val="0"/>
        <w:autoSpaceDN w:val="0"/>
        <w:jc w:val="center"/>
        <w:outlineLvl w:val="1"/>
        <w:rPr>
          <w:b/>
          <w:sz w:val="28"/>
          <w:szCs w:val="28"/>
        </w:rPr>
      </w:pPr>
      <w:r w:rsidRPr="00C32005">
        <w:rPr>
          <w:b/>
          <w:sz w:val="28"/>
          <w:szCs w:val="28"/>
        </w:rPr>
        <w:t>а также должностных лиц органа, предоставляющего муниципальную услугу, муниципальных служащих, многофункционального центра</w:t>
      </w:r>
      <w:r w:rsidRPr="00C32005">
        <w:rPr>
          <w:color w:val="000000"/>
          <w:sz w:val="28"/>
          <w:szCs w:val="28"/>
        </w:rPr>
        <w:t xml:space="preserve"> </w:t>
      </w:r>
      <w:r w:rsidRPr="00C32005">
        <w:rPr>
          <w:b/>
          <w:sz w:val="28"/>
          <w:szCs w:val="28"/>
        </w:rPr>
        <w:t>предоставления муниципальных услуг, работника многофункционального центра</w:t>
      </w:r>
      <w:r w:rsidRPr="00C32005">
        <w:rPr>
          <w:color w:val="000000"/>
          <w:sz w:val="28"/>
          <w:szCs w:val="28"/>
        </w:rPr>
        <w:t xml:space="preserve"> </w:t>
      </w:r>
      <w:r w:rsidRPr="00C32005">
        <w:rPr>
          <w:b/>
          <w:sz w:val="28"/>
          <w:szCs w:val="28"/>
        </w:rPr>
        <w:t>предоставления муниципальных услуг</w:t>
      </w:r>
    </w:p>
    <w:p w14:paraId="03505C13" w14:textId="77777777" w:rsidR="00C32005" w:rsidRPr="00C32005" w:rsidRDefault="00C32005" w:rsidP="004D4AE3">
      <w:pPr>
        <w:widowControl w:val="0"/>
        <w:autoSpaceDE w:val="0"/>
        <w:autoSpaceDN w:val="0"/>
        <w:jc w:val="both"/>
        <w:rPr>
          <w:sz w:val="28"/>
          <w:szCs w:val="28"/>
        </w:rPr>
      </w:pPr>
    </w:p>
    <w:p w14:paraId="3CE8EC51" w14:textId="77777777" w:rsidR="00C32005" w:rsidRPr="00C32005" w:rsidRDefault="00C32005" w:rsidP="004D4AE3">
      <w:pPr>
        <w:widowControl w:val="0"/>
        <w:autoSpaceDE w:val="0"/>
        <w:autoSpaceDN w:val="0"/>
        <w:ind w:firstLine="709"/>
        <w:jc w:val="both"/>
        <w:rPr>
          <w:sz w:val="28"/>
          <w:szCs w:val="28"/>
        </w:rPr>
      </w:pPr>
      <w:r w:rsidRPr="00C32005">
        <w:rPr>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4EBEBEBB" w14:textId="77777777" w:rsidR="00C32005" w:rsidRPr="00C32005" w:rsidRDefault="00C32005" w:rsidP="004D4AE3">
      <w:pPr>
        <w:widowControl w:val="0"/>
        <w:autoSpaceDE w:val="0"/>
        <w:autoSpaceDN w:val="0"/>
        <w:ind w:firstLine="709"/>
        <w:jc w:val="both"/>
        <w:rPr>
          <w:sz w:val="28"/>
          <w:szCs w:val="28"/>
        </w:rPr>
      </w:pPr>
      <w:r w:rsidRPr="00C32005">
        <w:rPr>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в том числе являются:</w:t>
      </w:r>
    </w:p>
    <w:p w14:paraId="06A7DFEF" w14:textId="77777777" w:rsidR="00C32005" w:rsidRPr="00C32005" w:rsidRDefault="00C32005" w:rsidP="004D4AE3">
      <w:pPr>
        <w:widowControl w:val="0"/>
        <w:autoSpaceDE w:val="0"/>
        <w:autoSpaceDN w:val="0"/>
        <w:ind w:firstLine="709"/>
        <w:jc w:val="both"/>
        <w:rPr>
          <w:sz w:val="28"/>
          <w:szCs w:val="28"/>
        </w:rPr>
      </w:pPr>
      <w:r w:rsidRPr="00C32005">
        <w:rPr>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714678B0" w14:textId="77777777" w:rsidR="00C32005" w:rsidRPr="00C32005" w:rsidRDefault="00C32005" w:rsidP="004D4AE3">
      <w:pPr>
        <w:widowControl w:val="0"/>
        <w:autoSpaceDE w:val="0"/>
        <w:autoSpaceDN w:val="0"/>
        <w:ind w:firstLine="709"/>
        <w:jc w:val="both"/>
        <w:rPr>
          <w:sz w:val="28"/>
          <w:szCs w:val="28"/>
        </w:rPr>
      </w:pPr>
      <w:r w:rsidRPr="00C32005">
        <w:rPr>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3790DFDD" w14:textId="77777777" w:rsidR="00C32005" w:rsidRPr="00C32005" w:rsidRDefault="00C32005" w:rsidP="004D4AE3">
      <w:pPr>
        <w:autoSpaceDE w:val="0"/>
        <w:autoSpaceDN w:val="0"/>
        <w:adjustRightInd w:val="0"/>
        <w:ind w:firstLine="709"/>
        <w:jc w:val="both"/>
        <w:rPr>
          <w:sz w:val="28"/>
          <w:szCs w:val="28"/>
        </w:rPr>
      </w:pPr>
      <w:r w:rsidRPr="00C32005">
        <w:rPr>
          <w:sz w:val="28"/>
          <w:szCs w:val="28"/>
        </w:rPr>
        <w:lastRenderedPageBreak/>
        <w:t>3) требование у заявителя документов или информации либо осуществления действий, представление или осуществление которых не предусмотрено</w:t>
      </w:r>
      <w:r w:rsidRPr="00C32005" w:rsidDel="009F0626">
        <w:rPr>
          <w:sz w:val="28"/>
          <w:szCs w:val="28"/>
        </w:rPr>
        <w:t xml:space="preserve"> </w:t>
      </w:r>
      <w:r w:rsidRPr="00C32005">
        <w:rPr>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4BE8F8BA" w14:textId="77777777" w:rsidR="00C32005" w:rsidRPr="00C32005" w:rsidRDefault="00C32005" w:rsidP="004D4AE3">
      <w:pPr>
        <w:widowControl w:val="0"/>
        <w:autoSpaceDE w:val="0"/>
        <w:autoSpaceDN w:val="0"/>
        <w:ind w:firstLine="709"/>
        <w:jc w:val="both"/>
        <w:rPr>
          <w:sz w:val="28"/>
          <w:szCs w:val="28"/>
        </w:rPr>
      </w:pPr>
      <w:r w:rsidRPr="00C32005">
        <w:rPr>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439AD06F" w14:textId="77777777" w:rsidR="00C32005" w:rsidRPr="00C32005" w:rsidRDefault="00C32005" w:rsidP="004D4AE3">
      <w:pPr>
        <w:widowControl w:val="0"/>
        <w:autoSpaceDE w:val="0"/>
        <w:autoSpaceDN w:val="0"/>
        <w:ind w:firstLine="709"/>
        <w:jc w:val="both"/>
        <w:rPr>
          <w:sz w:val="28"/>
          <w:szCs w:val="28"/>
        </w:rPr>
      </w:pPr>
      <w:r w:rsidRPr="00C32005">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от 27.07.2010 № 210-ФЗ;</w:t>
      </w:r>
    </w:p>
    <w:p w14:paraId="253B1C80" w14:textId="77777777" w:rsidR="00C32005" w:rsidRPr="00C32005" w:rsidRDefault="00C32005" w:rsidP="004D4AE3">
      <w:pPr>
        <w:widowControl w:val="0"/>
        <w:autoSpaceDE w:val="0"/>
        <w:autoSpaceDN w:val="0"/>
        <w:ind w:firstLine="709"/>
        <w:jc w:val="both"/>
        <w:rPr>
          <w:sz w:val="28"/>
          <w:szCs w:val="28"/>
        </w:rPr>
      </w:pPr>
      <w:r w:rsidRPr="00C32005">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14:paraId="67C11CBC" w14:textId="77777777" w:rsidR="00C32005" w:rsidRPr="00C32005" w:rsidRDefault="00C32005" w:rsidP="004D4AE3">
      <w:pPr>
        <w:widowControl w:val="0"/>
        <w:autoSpaceDE w:val="0"/>
        <w:autoSpaceDN w:val="0"/>
        <w:ind w:firstLine="709"/>
        <w:jc w:val="both"/>
        <w:rPr>
          <w:sz w:val="28"/>
          <w:szCs w:val="28"/>
        </w:rPr>
      </w:pPr>
      <w:r w:rsidRPr="00C32005">
        <w:rPr>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6784803" w14:textId="77777777" w:rsidR="00C32005" w:rsidRPr="00C32005" w:rsidRDefault="00C32005" w:rsidP="004D4AE3">
      <w:pPr>
        <w:widowControl w:val="0"/>
        <w:autoSpaceDE w:val="0"/>
        <w:autoSpaceDN w:val="0"/>
        <w:ind w:firstLine="709"/>
        <w:jc w:val="both"/>
        <w:rPr>
          <w:sz w:val="28"/>
          <w:szCs w:val="28"/>
        </w:rPr>
      </w:pPr>
      <w:r w:rsidRPr="00C32005">
        <w:rPr>
          <w:sz w:val="28"/>
          <w:szCs w:val="28"/>
        </w:rPr>
        <w:t>8) нарушение срока или порядка выдачи документов по результатам предоставления муниципальной услуги;</w:t>
      </w:r>
    </w:p>
    <w:p w14:paraId="7F6F949F" w14:textId="77777777" w:rsidR="00C32005" w:rsidRPr="00C32005" w:rsidRDefault="00C32005" w:rsidP="004D4AE3">
      <w:pPr>
        <w:widowControl w:val="0"/>
        <w:autoSpaceDE w:val="0"/>
        <w:autoSpaceDN w:val="0"/>
        <w:ind w:firstLine="709"/>
        <w:jc w:val="both"/>
        <w:rPr>
          <w:sz w:val="28"/>
          <w:szCs w:val="28"/>
        </w:rPr>
      </w:pPr>
      <w:r w:rsidRPr="00C32005">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w:t>
      </w:r>
      <w:r w:rsidRPr="00C32005">
        <w:rPr>
          <w:sz w:val="28"/>
          <w:szCs w:val="28"/>
        </w:rPr>
        <w:lastRenderedPageBreak/>
        <w:t>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w:t>
      </w:r>
    </w:p>
    <w:p w14:paraId="76A58993" w14:textId="77777777" w:rsidR="00C32005" w:rsidRPr="00C32005" w:rsidRDefault="00C32005" w:rsidP="004D4AE3">
      <w:pPr>
        <w:autoSpaceDE w:val="0"/>
        <w:autoSpaceDN w:val="0"/>
        <w:adjustRightInd w:val="0"/>
        <w:ind w:firstLine="709"/>
        <w:jc w:val="both"/>
        <w:rPr>
          <w:b/>
          <w:sz w:val="28"/>
          <w:szCs w:val="28"/>
        </w:rPr>
      </w:pPr>
      <w:r w:rsidRPr="00C32005">
        <w:rPr>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79BC94F" w14:textId="77777777" w:rsidR="00C32005" w:rsidRPr="00C32005" w:rsidRDefault="00C32005" w:rsidP="004D4AE3">
      <w:pPr>
        <w:widowControl w:val="0"/>
        <w:autoSpaceDE w:val="0"/>
        <w:autoSpaceDN w:val="0"/>
        <w:ind w:firstLine="709"/>
        <w:jc w:val="both"/>
        <w:rPr>
          <w:sz w:val="28"/>
          <w:szCs w:val="28"/>
        </w:rPr>
      </w:pPr>
      <w:r w:rsidRPr="00C32005">
        <w:rPr>
          <w:sz w:val="28"/>
          <w:szCs w:val="2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14:paraId="3E86ADBF" w14:textId="77777777" w:rsidR="00C32005" w:rsidRPr="00C32005" w:rsidRDefault="00C32005" w:rsidP="004D4AE3">
      <w:pPr>
        <w:widowControl w:val="0"/>
        <w:autoSpaceDE w:val="0"/>
        <w:autoSpaceDN w:val="0"/>
        <w:ind w:firstLine="709"/>
        <w:jc w:val="both"/>
        <w:rPr>
          <w:sz w:val="28"/>
          <w:szCs w:val="28"/>
        </w:rPr>
      </w:pPr>
      <w:r w:rsidRPr="00C32005">
        <w:rPr>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w:t>
      </w:r>
      <w:r w:rsidRPr="00C32005">
        <w:rPr>
          <w:sz w:val="28"/>
          <w:szCs w:val="28"/>
        </w:rPr>
        <w:lastRenderedPageBreak/>
        <w:t xml:space="preserve">также может быть принята при личном приеме заявителя. </w:t>
      </w:r>
    </w:p>
    <w:p w14:paraId="4FC44E41" w14:textId="77777777" w:rsidR="00C32005" w:rsidRPr="00C32005" w:rsidRDefault="00C32005" w:rsidP="004D4AE3">
      <w:pPr>
        <w:widowControl w:val="0"/>
        <w:autoSpaceDE w:val="0"/>
        <w:autoSpaceDN w:val="0"/>
        <w:ind w:firstLine="709"/>
        <w:jc w:val="both"/>
        <w:rPr>
          <w:sz w:val="28"/>
          <w:szCs w:val="28"/>
        </w:rPr>
      </w:pPr>
      <w:r w:rsidRPr="00C32005">
        <w:rPr>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5" w:history="1">
        <w:r w:rsidRPr="00C32005">
          <w:rPr>
            <w:sz w:val="28"/>
            <w:szCs w:val="28"/>
          </w:rPr>
          <w:t>части 5 статьи 11.2</w:t>
        </w:r>
      </w:hyperlink>
      <w:r w:rsidRPr="00C32005">
        <w:rPr>
          <w:sz w:val="28"/>
          <w:szCs w:val="28"/>
        </w:rPr>
        <w:t xml:space="preserve"> Федерального закона № 210-ФЗ.</w:t>
      </w:r>
    </w:p>
    <w:p w14:paraId="38FAF399" w14:textId="77777777" w:rsidR="00C32005" w:rsidRPr="00C32005" w:rsidRDefault="00C32005" w:rsidP="004D4AE3">
      <w:pPr>
        <w:widowControl w:val="0"/>
        <w:autoSpaceDE w:val="0"/>
        <w:autoSpaceDN w:val="0"/>
        <w:ind w:firstLine="709"/>
        <w:jc w:val="both"/>
        <w:rPr>
          <w:sz w:val="28"/>
          <w:szCs w:val="28"/>
        </w:rPr>
      </w:pPr>
      <w:r w:rsidRPr="00C32005">
        <w:rPr>
          <w:sz w:val="28"/>
          <w:szCs w:val="28"/>
        </w:rPr>
        <w:t>В письменной жалобе в обязательном порядке указываются:</w:t>
      </w:r>
    </w:p>
    <w:p w14:paraId="0E600236" w14:textId="77777777" w:rsidR="00C32005" w:rsidRPr="00C32005" w:rsidRDefault="00C32005" w:rsidP="004D4AE3">
      <w:pPr>
        <w:widowControl w:val="0"/>
        <w:autoSpaceDE w:val="0"/>
        <w:autoSpaceDN w:val="0"/>
        <w:ind w:firstLine="709"/>
        <w:jc w:val="both"/>
        <w:rPr>
          <w:sz w:val="28"/>
          <w:szCs w:val="28"/>
        </w:rPr>
      </w:pPr>
      <w:r w:rsidRPr="00C32005">
        <w:rPr>
          <w:sz w:val="28"/>
          <w:szCs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14418BFD" w14:textId="77777777" w:rsidR="00C32005" w:rsidRPr="00C32005" w:rsidRDefault="00C32005" w:rsidP="004D4AE3">
      <w:pPr>
        <w:widowControl w:val="0"/>
        <w:autoSpaceDE w:val="0"/>
        <w:autoSpaceDN w:val="0"/>
        <w:ind w:firstLine="709"/>
        <w:jc w:val="both"/>
        <w:rPr>
          <w:sz w:val="28"/>
          <w:szCs w:val="28"/>
        </w:rPr>
      </w:pPr>
      <w:r w:rsidRPr="00C32005">
        <w:rPr>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1A42F7E" w14:textId="77777777" w:rsidR="00C32005" w:rsidRPr="00C32005" w:rsidRDefault="00C32005" w:rsidP="004D4AE3">
      <w:pPr>
        <w:widowControl w:val="0"/>
        <w:autoSpaceDE w:val="0"/>
        <w:autoSpaceDN w:val="0"/>
        <w:ind w:firstLine="709"/>
        <w:jc w:val="both"/>
        <w:rPr>
          <w:sz w:val="28"/>
          <w:szCs w:val="28"/>
        </w:rPr>
      </w:pPr>
      <w:r w:rsidRPr="00C32005">
        <w:rPr>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02BED2AA" w14:textId="77777777" w:rsidR="00C32005" w:rsidRPr="00C32005" w:rsidRDefault="00C32005" w:rsidP="004D4AE3">
      <w:pPr>
        <w:widowControl w:val="0"/>
        <w:autoSpaceDE w:val="0"/>
        <w:autoSpaceDN w:val="0"/>
        <w:ind w:firstLine="709"/>
        <w:jc w:val="both"/>
        <w:rPr>
          <w:sz w:val="28"/>
          <w:szCs w:val="28"/>
        </w:rPr>
      </w:pPr>
      <w:r w:rsidRPr="00C32005">
        <w:rPr>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6DA467B9" w14:textId="77777777" w:rsidR="00C32005" w:rsidRPr="00C32005" w:rsidRDefault="00C32005" w:rsidP="004D4AE3">
      <w:pPr>
        <w:widowControl w:val="0"/>
        <w:autoSpaceDE w:val="0"/>
        <w:autoSpaceDN w:val="0"/>
        <w:ind w:firstLine="709"/>
        <w:jc w:val="both"/>
        <w:rPr>
          <w:sz w:val="28"/>
          <w:szCs w:val="28"/>
        </w:rPr>
      </w:pPr>
      <w:r w:rsidRPr="00C32005">
        <w:rPr>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6" w:history="1">
        <w:r w:rsidRPr="00C32005">
          <w:rPr>
            <w:sz w:val="28"/>
            <w:szCs w:val="28"/>
          </w:rPr>
          <w:t>статьей 11.1</w:t>
        </w:r>
      </w:hyperlink>
      <w:r w:rsidRPr="00C32005">
        <w:rPr>
          <w:sz w:val="28"/>
          <w:szCs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572C053E" w14:textId="77777777" w:rsidR="00C32005" w:rsidRPr="00C32005" w:rsidRDefault="00C32005" w:rsidP="004D4AE3">
      <w:pPr>
        <w:widowControl w:val="0"/>
        <w:autoSpaceDE w:val="0"/>
        <w:autoSpaceDN w:val="0"/>
        <w:ind w:firstLine="709"/>
        <w:jc w:val="both"/>
        <w:rPr>
          <w:sz w:val="28"/>
          <w:szCs w:val="28"/>
        </w:rPr>
      </w:pPr>
      <w:r w:rsidRPr="00C32005">
        <w:rPr>
          <w:sz w:val="28"/>
          <w:szCs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4ED1EE9E" w14:textId="77777777" w:rsidR="00C32005" w:rsidRPr="00C32005" w:rsidRDefault="00C32005" w:rsidP="004D4AE3">
      <w:pPr>
        <w:widowControl w:val="0"/>
        <w:autoSpaceDE w:val="0"/>
        <w:autoSpaceDN w:val="0"/>
        <w:ind w:firstLine="709"/>
        <w:jc w:val="both"/>
        <w:rPr>
          <w:sz w:val="28"/>
          <w:szCs w:val="28"/>
        </w:rPr>
      </w:pPr>
      <w:r w:rsidRPr="00C32005">
        <w:rPr>
          <w:sz w:val="28"/>
          <w:szCs w:val="28"/>
        </w:rPr>
        <w:t>5.7. По результатам рассмотрения жалобы принимается одно из следующих решений:</w:t>
      </w:r>
    </w:p>
    <w:p w14:paraId="66BC0E18" w14:textId="77777777" w:rsidR="00C32005" w:rsidRPr="00C32005" w:rsidRDefault="00C32005" w:rsidP="004D4AE3">
      <w:pPr>
        <w:widowControl w:val="0"/>
        <w:autoSpaceDE w:val="0"/>
        <w:autoSpaceDN w:val="0"/>
        <w:ind w:firstLine="709"/>
        <w:jc w:val="both"/>
        <w:rPr>
          <w:sz w:val="28"/>
          <w:szCs w:val="28"/>
        </w:rPr>
      </w:pPr>
      <w:r w:rsidRPr="00C32005">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w:t>
      </w:r>
      <w:r w:rsidRPr="00C32005">
        <w:rPr>
          <w:sz w:val="28"/>
          <w:szCs w:val="28"/>
        </w:rPr>
        <w:lastRenderedPageBreak/>
        <w:t>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14:paraId="5775A1BC" w14:textId="77777777" w:rsidR="00C32005" w:rsidRPr="00C32005" w:rsidRDefault="00C32005" w:rsidP="004D4AE3">
      <w:pPr>
        <w:widowControl w:val="0"/>
        <w:autoSpaceDE w:val="0"/>
        <w:autoSpaceDN w:val="0"/>
        <w:ind w:firstLine="709"/>
        <w:jc w:val="both"/>
        <w:rPr>
          <w:sz w:val="28"/>
          <w:szCs w:val="28"/>
        </w:rPr>
      </w:pPr>
      <w:r w:rsidRPr="00C32005">
        <w:rPr>
          <w:sz w:val="28"/>
          <w:szCs w:val="28"/>
        </w:rPr>
        <w:t>2) в удовлетворении жалобы отказывается.</w:t>
      </w:r>
    </w:p>
    <w:p w14:paraId="56CA7C2B" w14:textId="77777777" w:rsidR="00C32005" w:rsidRPr="00C32005" w:rsidRDefault="00C32005" w:rsidP="004D4AE3">
      <w:pPr>
        <w:widowControl w:val="0"/>
        <w:autoSpaceDE w:val="0"/>
        <w:autoSpaceDN w:val="0"/>
        <w:ind w:firstLine="709"/>
        <w:jc w:val="both"/>
        <w:rPr>
          <w:sz w:val="28"/>
          <w:szCs w:val="28"/>
        </w:rPr>
      </w:pPr>
      <w:r w:rsidRPr="00C32005">
        <w:rPr>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310A536A" w14:textId="77777777" w:rsidR="00C32005" w:rsidRPr="00C32005" w:rsidRDefault="00C32005" w:rsidP="004D4AE3">
      <w:pPr>
        <w:widowControl w:val="0"/>
        <w:autoSpaceDE w:val="0"/>
        <w:autoSpaceDN w:val="0"/>
        <w:ind w:firstLine="709"/>
        <w:jc w:val="both"/>
        <w:rPr>
          <w:sz w:val="28"/>
          <w:szCs w:val="28"/>
        </w:rPr>
      </w:pPr>
      <w:r w:rsidRPr="00C32005">
        <w:rPr>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742EE285" w14:textId="77777777" w:rsidR="00C32005" w:rsidRPr="00C32005" w:rsidRDefault="00C32005" w:rsidP="004D4AE3">
      <w:pPr>
        <w:ind w:firstLine="709"/>
        <w:jc w:val="both"/>
        <w:rPr>
          <w:sz w:val="28"/>
          <w:szCs w:val="28"/>
        </w:rPr>
      </w:pPr>
    </w:p>
    <w:p w14:paraId="45B5006D" w14:textId="77777777" w:rsidR="00C32005" w:rsidRPr="00C32005" w:rsidRDefault="00C32005" w:rsidP="004D4AE3">
      <w:pPr>
        <w:autoSpaceDE w:val="0"/>
        <w:autoSpaceDN w:val="0"/>
        <w:adjustRightInd w:val="0"/>
        <w:ind w:firstLine="540"/>
        <w:jc w:val="center"/>
        <w:outlineLvl w:val="2"/>
        <w:rPr>
          <w:b/>
          <w:bCs/>
          <w:caps/>
          <w:sz w:val="28"/>
          <w:szCs w:val="28"/>
        </w:rPr>
      </w:pPr>
      <w:r w:rsidRPr="00C32005">
        <w:rPr>
          <w:b/>
          <w:bCs/>
          <w:caps/>
          <w:sz w:val="28"/>
          <w:szCs w:val="28"/>
          <w:lang w:val="en-US"/>
        </w:rPr>
        <w:t>vi</w:t>
      </w:r>
      <w:r w:rsidRPr="00C32005">
        <w:rPr>
          <w:b/>
          <w:bCs/>
          <w:caps/>
          <w:sz w:val="28"/>
          <w:szCs w:val="28"/>
        </w:rPr>
        <w:t>. Особенности выполнения административных процедур в многофункциональных центрах предоставления муниципальных услуг</w:t>
      </w:r>
    </w:p>
    <w:p w14:paraId="4BDE3608" w14:textId="77777777" w:rsidR="00C32005" w:rsidRPr="00C32005" w:rsidRDefault="00C32005" w:rsidP="004D4AE3">
      <w:pPr>
        <w:autoSpaceDE w:val="0"/>
        <w:autoSpaceDN w:val="0"/>
        <w:adjustRightInd w:val="0"/>
        <w:ind w:firstLine="708"/>
        <w:jc w:val="both"/>
        <w:rPr>
          <w:sz w:val="28"/>
          <w:szCs w:val="28"/>
        </w:rPr>
      </w:pPr>
    </w:p>
    <w:p w14:paraId="26CBA1FB" w14:textId="77777777" w:rsidR="00C32005" w:rsidRPr="00C32005" w:rsidRDefault="00C32005" w:rsidP="004D4AE3">
      <w:pPr>
        <w:tabs>
          <w:tab w:val="left" w:pos="993"/>
        </w:tabs>
        <w:autoSpaceDE w:val="0"/>
        <w:autoSpaceDN w:val="0"/>
        <w:adjustRightInd w:val="0"/>
        <w:ind w:firstLine="708"/>
        <w:jc w:val="both"/>
        <w:rPr>
          <w:sz w:val="28"/>
          <w:szCs w:val="28"/>
        </w:rPr>
      </w:pPr>
      <w:r w:rsidRPr="00C32005">
        <w:rPr>
          <w:sz w:val="28"/>
          <w:szCs w:val="2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14:paraId="6D11E230"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6.2. В случае подачи документов в ОМСУ посредством МФЦ работник МФЦ, осуществляющий прием документов, представленных для получения муниципальной услуги, выполняет следующие действия:</w:t>
      </w:r>
    </w:p>
    <w:p w14:paraId="621F3AA1"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 xml:space="preserve">а) удостоверяет личность заявителя или личность и полномочия представителя заявителя - в случае обращения физического лица; </w:t>
      </w:r>
    </w:p>
    <w:p w14:paraId="6319219B" w14:textId="77777777" w:rsidR="00C32005" w:rsidRPr="00C32005" w:rsidRDefault="00C32005" w:rsidP="004D4AE3">
      <w:pPr>
        <w:autoSpaceDE w:val="0"/>
        <w:autoSpaceDN w:val="0"/>
        <w:adjustRightInd w:val="0"/>
        <w:ind w:firstLine="709"/>
        <w:jc w:val="both"/>
        <w:rPr>
          <w:sz w:val="28"/>
          <w:szCs w:val="28"/>
        </w:rPr>
      </w:pPr>
      <w:r w:rsidRPr="00C32005">
        <w:rPr>
          <w:sz w:val="28"/>
          <w:szCs w:val="28"/>
        </w:rPr>
        <w:t>б) определяет предмет обращения;</w:t>
      </w:r>
    </w:p>
    <w:p w14:paraId="562B1F75"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в) проводит проверку правильности заполнения обращения;</w:t>
      </w:r>
    </w:p>
    <w:p w14:paraId="4F62B7C6"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г) проводит проверку укомплектованности пакета документов;</w:t>
      </w:r>
    </w:p>
    <w:p w14:paraId="193112D4"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14:paraId="0AAC1813"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е) заверяет каждый документ дела своей электронной подписью (далее - ЭП);</w:t>
      </w:r>
    </w:p>
    <w:p w14:paraId="07244834" w14:textId="77777777" w:rsidR="00C32005" w:rsidRPr="00C32005" w:rsidRDefault="00C32005" w:rsidP="004D4AE3">
      <w:pPr>
        <w:widowControl w:val="0"/>
        <w:tabs>
          <w:tab w:val="left" w:pos="142"/>
          <w:tab w:val="left" w:pos="284"/>
        </w:tabs>
        <w:autoSpaceDE w:val="0"/>
        <w:autoSpaceDN w:val="0"/>
        <w:adjustRightInd w:val="0"/>
        <w:ind w:firstLine="709"/>
        <w:jc w:val="both"/>
        <w:rPr>
          <w:sz w:val="28"/>
          <w:szCs w:val="28"/>
        </w:rPr>
      </w:pPr>
      <w:r w:rsidRPr="00C32005">
        <w:rPr>
          <w:sz w:val="28"/>
          <w:szCs w:val="28"/>
        </w:rPr>
        <w:t>ж) направляет копии документов и реестр документов в ОМСУ/Организацию:</w:t>
      </w:r>
    </w:p>
    <w:p w14:paraId="15F2A851" w14:textId="77777777" w:rsidR="00C32005" w:rsidRPr="00C32005" w:rsidRDefault="00C32005" w:rsidP="004D4AE3">
      <w:pPr>
        <w:widowControl w:val="0"/>
        <w:tabs>
          <w:tab w:val="left" w:pos="142"/>
          <w:tab w:val="left" w:pos="284"/>
        </w:tabs>
        <w:autoSpaceDE w:val="0"/>
        <w:autoSpaceDN w:val="0"/>
        <w:adjustRightInd w:val="0"/>
        <w:ind w:firstLine="709"/>
        <w:jc w:val="both"/>
        <w:rPr>
          <w:sz w:val="28"/>
          <w:szCs w:val="28"/>
        </w:rPr>
      </w:pPr>
      <w:r w:rsidRPr="00C32005">
        <w:rPr>
          <w:sz w:val="28"/>
          <w:szCs w:val="28"/>
        </w:rPr>
        <w:t>- в электронном виде (в составе пакетов электронных дел) в день обращения заявителя в МФЦ;</w:t>
      </w:r>
    </w:p>
    <w:p w14:paraId="192FF276" w14:textId="77777777" w:rsidR="00C32005" w:rsidRPr="00C32005" w:rsidRDefault="00C32005" w:rsidP="004D4AE3">
      <w:pPr>
        <w:widowControl w:val="0"/>
        <w:tabs>
          <w:tab w:val="left" w:pos="142"/>
          <w:tab w:val="left" w:pos="284"/>
        </w:tabs>
        <w:autoSpaceDE w:val="0"/>
        <w:autoSpaceDN w:val="0"/>
        <w:adjustRightInd w:val="0"/>
        <w:ind w:firstLine="709"/>
        <w:jc w:val="both"/>
        <w:rPr>
          <w:sz w:val="28"/>
          <w:szCs w:val="28"/>
        </w:rPr>
      </w:pPr>
      <w:r w:rsidRPr="00C32005">
        <w:rPr>
          <w:sz w:val="28"/>
          <w:szCs w:val="28"/>
        </w:rPr>
        <w:t xml:space="preserve">- на бумажных носителях (в случае необходимости обязательного </w:t>
      </w:r>
      <w:r w:rsidRPr="00C32005">
        <w:rPr>
          <w:sz w:val="28"/>
          <w:szCs w:val="28"/>
        </w:rPr>
        <w:lastRenderedPageBreak/>
        <w:t xml:space="preserve">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14:paraId="5F7553D6" w14:textId="77777777" w:rsidR="00C32005" w:rsidRPr="00C32005" w:rsidRDefault="00C32005" w:rsidP="004D4AE3">
      <w:pPr>
        <w:widowControl w:val="0"/>
        <w:tabs>
          <w:tab w:val="left" w:pos="142"/>
          <w:tab w:val="left" w:pos="284"/>
        </w:tabs>
        <w:autoSpaceDE w:val="0"/>
        <w:autoSpaceDN w:val="0"/>
        <w:adjustRightInd w:val="0"/>
        <w:ind w:firstLine="709"/>
        <w:jc w:val="both"/>
        <w:rPr>
          <w:sz w:val="28"/>
          <w:szCs w:val="28"/>
        </w:rPr>
      </w:pPr>
      <w:r w:rsidRPr="00C32005">
        <w:rPr>
          <w:sz w:val="28"/>
          <w:szCs w:val="28"/>
        </w:rPr>
        <w:t>По окончании приема документов специалист МФЦ выдает заявителю расписку в приеме документов.</w:t>
      </w:r>
    </w:p>
    <w:p w14:paraId="331E10B6"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 xml:space="preserve">6.2.1. При установлении работником МФЦ представление заявителем неполного комплекта документов, указанных в </w:t>
      </w:r>
      <w:hyperlink r:id="rId17" w:history="1">
        <w:r w:rsidRPr="00C32005">
          <w:rPr>
            <w:sz w:val="28"/>
            <w:szCs w:val="28"/>
          </w:rPr>
          <w:t>пункте 2.6</w:t>
        </w:r>
      </w:hyperlink>
      <w:r w:rsidRPr="00C32005">
        <w:rPr>
          <w:sz w:val="28"/>
          <w:szCs w:val="28"/>
        </w:rPr>
        <w:t xml:space="preserve"> - 2.6.1 настоящего регламента, и наличие в пункте 2.9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14:paraId="2373D309"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сообщает заявителю, какие необходимые документы им не представлены;</w:t>
      </w:r>
    </w:p>
    <w:p w14:paraId="2D73CD99"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14:paraId="4EA32B71"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распечатывает расписку о предоставлении консультации с указанием перечня документов, которые необходимо заявителю представить для получения государственной услуги, и вручает ее заявителю.</w:t>
      </w:r>
    </w:p>
    <w:p w14:paraId="64C6651E" w14:textId="77777777" w:rsidR="00C32005" w:rsidRPr="00C32005" w:rsidRDefault="00C32005" w:rsidP="004D4AE3">
      <w:pPr>
        <w:ind w:firstLine="709"/>
        <w:jc w:val="both"/>
        <w:rPr>
          <w:sz w:val="28"/>
          <w:szCs w:val="28"/>
        </w:rPr>
      </w:pPr>
      <w:r w:rsidRPr="00C32005">
        <w:rPr>
          <w:sz w:val="28"/>
          <w:szCs w:val="28"/>
        </w:rPr>
        <w:t>6.3. При указании заявителем места получения ответа (результата предоставления муниципальной услуги) посредством МФЦ специалист ОМСУ/Организации, ответственное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p>
    <w:p w14:paraId="2A220C49" w14:textId="77777777" w:rsidR="00C32005" w:rsidRPr="00C32005" w:rsidRDefault="00C32005" w:rsidP="004D4AE3">
      <w:pPr>
        <w:widowControl w:val="0"/>
        <w:tabs>
          <w:tab w:val="left" w:pos="142"/>
          <w:tab w:val="left" w:pos="284"/>
        </w:tabs>
        <w:autoSpaceDE w:val="0"/>
        <w:autoSpaceDN w:val="0"/>
        <w:adjustRightInd w:val="0"/>
        <w:ind w:firstLine="709"/>
        <w:jc w:val="both"/>
        <w:rPr>
          <w:sz w:val="28"/>
          <w:szCs w:val="28"/>
        </w:rPr>
      </w:pPr>
      <w:r w:rsidRPr="00C32005">
        <w:rPr>
          <w:sz w:val="28"/>
          <w:szCs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773E24EF" w14:textId="77777777" w:rsidR="00C32005" w:rsidRPr="00C32005" w:rsidRDefault="00C32005" w:rsidP="004D4AE3">
      <w:pPr>
        <w:widowControl w:val="0"/>
        <w:tabs>
          <w:tab w:val="left" w:pos="142"/>
          <w:tab w:val="left" w:pos="284"/>
        </w:tabs>
        <w:autoSpaceDE w:val="0"/>
        <w:autoSpaceDN w:val="0"/>
        <w:adjustRightInd w:val="0"/>
        <w:ind w:firstLine="709"/>
        <w:jc w:val="both"/>
        <w:rPr>
          <w:sz w:val="28"/>
          <w:szCs w:val="28"/>
        </w:rPr>
      </w:pPr>
      <w:r w:rsidRPr="00C32005">
        <w:rPr>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261BCB8E" w14:textId="77777777" w:rsidR="00C32005" w:rsidRPr="00C32005" w:rsidRDefault="00C32005" w:rsidP="004D4AE3">
      <w:pPr>
        <w:autoSpaceDE w:val="0"/>
        <w:autoSpaceDN w:val="0"/>
        <w:adjustRightInd w:val="0"/>
        <w:ind w:firstLine="708"/>
        <w:jc w:val="both"/>
        <w:rPr>
          <w:sz w:val="28"/>
          <w:szCs w:val="28"/>
        </w:rPr>
      </w:pPr>
      <w:r w:rsidRPr="00C32005">
        <w:rPr>
          <w:sz w:val="28"/>
          <w:szCs w:val="28"/>
        </w:rPr>
        <w:t>Работник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135CBB43" w14:textId="77777777" w:rsidR="00C32005" w:rsidRPr="00C32005" w:rsidRDefault="00C32005" w:rsidP="004D4AE3">
      <w:pPr>
        <w:autoSpaceDE w:val="0"/>
        <w:autoSpaceDN w:val="0"/>
        <w:adjustRightInd w:val="0"/>
        <w:ind w:firstLine="708"/>
        <w:jc w:val="both"/>
        <w:outlineLvl w:val="0"/>
        <w:rPr>
          <w:sz w:val="28"/>
          <w:szCs w:val="28"/>
        </w:rPr>
      </w:pPr>
      <w:r w:rsidRPr="00C32005">
        <w:rPr>
          <w:sz w:val="28"/>
          <w:szCs w:val="28"/>
        </w:rP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 (или) соглашением, устанавливающим порядок электронного (безбумажного) документооборота в сфере муниципальных услуг.</w:t>
      </w:r>
    </w:p>
    <w:p w14:paraId="6788C76A" w14:textId="77777777" w:rsidR="00C32005" w:rsidRPr="00C8435E" w:rsidRDefault="00C32005" w:rsidP="004D4AE3">
      <w:pPr>
        <w:autoSpaceDE w:val="0"/>
        <w:autoSpaceDN w:val="0"/>
        <w:adjustRightInd w:val="0"/>
        <w:ind w:firstLine="708"/>
        <w:jc w:val="both"/>
        <w:outlineLvl w:val="0"/>
        <w:rPr>
          <w:sz w:val="28"/>
          <w:szCs w:val="28"/>
        </w:rPr>
      </w:pPr>
    </w:p>
    <w:p w14:paraId="055711B1" w14:textId="77777777" w:rsidR="000431CC" w:rsidRDefault="000431CC" w:rsidP="004D4AE3">
      <w:pPr>
        <w:jc w:val="right"/>
      </w:pPr>
    </w:p>
    <w:p w14:paraId="784E6127" w14:textId="77777777" w:rsidR="00C32005" w:rsidRPr="00C8435E" w:rsidRDefault="000431CC" w:rsidP="004D4AE3">
      <w:pPr>
        <w:jc w:val="right"/>
      </w:pPr>
      <w:r>
        <w:t>Приложение</w:t>
      </w:r>
      <w:r w:rsidR="00C32005" w:rsidRPr="00C8435E">
        <w:t xml:space="preserve"> № 1</w:t>
      </w:r>
    </w:p>
    <w:p w14:paraId="71F21BA9" w14:textId="77777777" w:rsidR="00C32005" w:rsidRPr="00C8435E" w:rsidRDefault="00C32005" w:rsidP="004D4AE3">
      <w:pPr>
        <w:ind w:firstLine="4860"/>
        <w:jc w:val="right"/>
      </w:pPr>
      <w:r w:rsidRPr="00C8435E">
        <w:t>к административному регламенту</w:t>
      </w:r>
    </w:p>
    <w:p w14:paraId="701C2464" w14:textId="77777777" w:rsidR="00C32005" w:rsidRPr="00C8435E" w:rsidRDefault="00C32005" w:rsidP="004D4AE3">
      <w:pPr>
        <w:ind w:firstLine="4860"/>
        <w:jc w:val="right"/>
      </w:pPr>
    </w:p>
    <w:p w14:paraId="02AD163B" w14:textId="77777777" w:rsidR="00C32005" w:rsidRPr="00C8435E" w:rsidRDefault="00C32005" w:rsidP="004D4AE3">
      <w:pPr>
        <w:autoSpaceDE w:val="0"/>
        <w:autoSpaceDN w:val="0"/>
        <w:ind w:left="4536"/>
        <w:jc w:val="both"/>
      </w:pPr>
      <w:r w:rsidRPr="00C8435E">
        <w:t>Главе администрации муниципального образования</w:t>
      </w:r>
    </w:p>
    <w:p w14:paraId="453A7953" w14:textId="77777777" w:rsidR="00C32005" w:rsidRPr="00C8435E" w:rsidRDefault="00C32005" w:rsidP="004D4AE3">
      <w:pPr>
        <w:autoSpaceDE w:val="0"/>
        <w:autoSpaceDN w:val="0"/>
        <w:ind w:left="4536"/>
      </w:pPr>
    </w:p>
    <w:p w14:paraId="6F4D3F37" w14:textId="77777777" w:rsidR="00C32005" w:rsidRPr="00C8435E" w:rsidRDefault="00C32005" w:rsidP="004D4AE3">
      <w:pPr>
        <w:pBdr>
          <w:top w:val="single" w:sz="4" w:space="1" w:color="auto"/>
        </w:pBdr>
        <w:autoSpaceDE w:val="0"/>
        <w:autoSpaceDN w:val="0"/>
        <w:ind w:left="4536"/>
      </w:pPr>
    </w:p>
    <w:p w14:paraId="017F1E90" w14:textId="77777777" w:rsidR="00C32005" w:rsidRPr="00C8435E" w:rsidRDefault="00C32005" w:rsidP="004D4AE3">
      <w:pPr>
        <w:tabs>
          <w:tab w:val="left" w:pos="4820"/>
        </w:tabs>
        <w:autoSpaceDE w:val="0"/>
        <w:autoSpaceDN w:val="0"/>
        <w:ind w:left="4536"/>
      </w:pPr>
      <w:r w:rsidRPr="00C8435E">
        <w:t xml:space="preserve">от заявителя ________________________________________  </w:t>
      </w:r>
    </w:p>
    <w:p w14:paraId="04C43E47" w14:textId="77777777" w:rsidR="00C32005" w:rsidRPr="00C8435E" w:rsidRDefault="00C32005" w:rsidP="004D4AE3">
      <w:pPr>
        <w:tabs>
          <w:tab w:val="left" w:pos="4820"/>
        </w:tabs>
        <w:autoSpaceDE w:val="0"/>
        <w:autoSpaceDN w:val="0"/>
        <w:ind w:left="4536"/>
      </w:pPr>
      <w:r w:rsidRPr="00C8435E">
        <w:t xml:space="preserve">   </w:t>
      </w:r>
      <w:r w:rsidRPr="00C8435E">
        <w:rPr>
          <w:i/>
          <w:vertAlign w:val="superscript"/>
        </w:rPr>
        <w:t xml:space="preserve">фамилия, </w:t>
      </w:r>
      <w:proofErr w:type="gramStart"/>
      <w:r w:rsidRPr="00C8435E">
        <w:rPr>
          <w:i/>
          <w:vertAlign w:val="superscript"/>
        </w:rPr>
        <w:t>имя,  отчество</w:t>
      </w:r>
      <w:proofErr w:type="gramEnd"/>
      <w:r w:rsidRPr="00C8435E">
        <w:rPr>
          <w:i/>
          <w:vertAlign w:val="superscript"/>
        </w:rPr>
        <w:t xml:space="preserve">, дата рождения  заполняется заявителем </w:t>
      </w:r>
    </w:p>
    <w:p w14:paraId="7795D39A" w14:textId="77777777" w:rsidR="00C32005" w:rsidRPr="00C8435E" w:rsidRDefault="00C32005" w:rsidP="004D4AE3">
      <w:pPr>
        <w:pBdr>
          <w:top w:val="single" w:sz="4" w:space="1" w:color="auto"/>
        </w:pBdr>
        <w:autoSpaceDE w:val="0"/>
        <w:autoSpaceDN w:val="0"/>
        <w:ind w:left="4536"/>
      </w:pPr>
    </w:p>
    <w:p w14:paraId="49E3ADEB" w14:textId="77777777" w:rsidR="00C32005" w:rsidRPr="00C8435E" w:rsidRDefault="00C32005" w:rsidP="004D4AE3">
      <w:pPr>
        <w:tabs>
          <w:tab w:val="left" w:pos="5529"/>
        </w:tabs>
        <w:autoSpaceDE w:val="0"/>
        <w:autoSpaceDN w:val="0"/>
        <w:ind w:left="4536"/>
      </w:pPr>
      <w:r w:rsidRPr="00C8435E">
        <w:t>от представителя заявителя</w:t>
      </w:r>
      <w:r w:rsidRPr="00C8435E">
        <w:softHyphen/>
        <w:t>________________________________________</w:t>
      </w:r>
    </w:p>
    <w:p w14:paraId="3E93EB69" w14:textId="77777777" w:rsidR="00C32005" w:rsidRPr="00C8435E" w:rsidRDefault="00C32005" w:rsidP="004D4AE3">
      <w:pPr>
        <w:tabs>
          <w:tab w:val="left" w:pos="5529"/>
        </w:tabs>
        <w:autoSpaceDE w:val="0"/>
        <w:autoSpaceDN w:val="0"/>
        <w:ind w:left="4536"/>
      </w:pPr>
      <w:r w:rsidRPr="00C8435E">
        <w:t>________________________________________</w:t>
      </w:r>
    </w:p>
    <w:p w14:paraId="4BBAE938" w14:textId="77777777" w:rsidR="00C32005" w:rsidRPr="00C8435E" w:rsidRDefault="00C32005" w:rsidP="004D4AE3">
      <w:pPr>
        <w:tabs>
          <w:tab w:val="left" w:pos="4820"/>
        </w:tabs>
        <w:autoSpaceDE w:val="0"/>
        <w:autoSpaceDN w:val="0"/>
        <w:ind w:left="4536"/>
        <w:jc w:val="center"/>
      </w:pPr>
      <w:r w:rsidRPr="00C8435E">
        <w:rPr>
          <w:i/>
          <w:vertAlign w:val="superscript"/>
        </w:rPr>
        <w:t xml:space="preserve">фамилия, </w:t>
      </w:r>
      <w:proofErr w:type="gramStart"/>
      <w:r w:rsidRPr="00C8435E">
        <w:rPr>
          <w:i/>
          <w:vertAlign w:val="superscript"/>
        </w:rPr>
        <w:t>имя,  отчество</w:t>
      </w:r>
      <w:proofErr w:type="gramEnd"/>
      <w:r w:rsidRPr="00C8435E">
        <w:rPr>
          <w:i/>
          <w:vertAlign w:val="superscript"/>
        </w:rPr>
        <w:t>, дата рождения  заполняется представителем заявителя от имени заявителя</w:t>
      </w:r>
    </w:p>
    <w:p w14:paraId="5C91ED85" w14:textId="77777777" w:rsidR="00C32005" w:rsidRPr="00C8435E" w:rsidRDefault="00C32005" w:rsidP="004D4AE3">
      <w:pPr>
        <w:tabs>
          <w:tab w:val="left" w:pos="5529"/>
        </w:tabs>
        <w:autoSpaceDE w:val="0"/>
        <w:autoSpaceDN w:val="0"/>
        <w:ind w:left="4536"/>
      </w:pPr>
      <w:r w:rsidRPr="00C8435E">
        <w:t>Адрес постоянного места жительства заявителя:</w:t>
      </w:r>
    </w:p>
    <w:p w14:paraId="655201E6" w14:textId="77777777" w:rsidR="00C32005" w:rsidRPr="00C8435E" w:rsidRDefault="00C32005" w:rsidP="004D4AE3">
      <w:pPr>
        <w:autoSpaceDE w:val="0"/>
        <w:autoSpaceDN w:val="0"/>
        <w:ind w:left="4536"/>
      </w:pPr>
    </w:p>
    <w:p w14:paraId="161FB4B1" w14:textId="77777777" w:rsidR="00C32005" w:rsidRPr="00C8435E" w:rsidRDefault="00C32005" w:rsidP="004D4AE3">
      <w:pPr>
        <w:pBdr>
          <w:top w:val="single" w:sz="4" w:space="1" w:color="auto"/>
        </w:pBdr>
        <w:autoSpaceDE w:val="0"/>
        <w:autoSpaceDN w:val="0"/>
        <w:ind w:left="4536" w:right="57"/>
      </w:pPr>
    </w:p>
    <w:p w14:paraId="59639F80" w14:textId="77777777" w:rsidR="00C32005" w:rsidRPr="00C8435E" w:rsidRDefault="00C32005" w:rsidP="004D4AE3">
      <w:pPr>
        <w:tabs>
          <w:tab w:val="left" w:pos="5529"/>
        </w:tabs>
        <w:autoSpaceDE w:val="0"/>
        <w:autoSpaceDN w:val="0"/>
        <w:ind w:left="4536"/>
      </w:pPr>
      <w:r w:rsidRPr="00C8435E">
        <w:t>телефон</w:t>
      </w:r>
      <w:r w:rsidRPr="00C8435E">
        <w:tab/>
      </w:r>
    </w:p>
    <w:p w14:paraId="5DEAC9FD" w14:textId="77777777" w:rsidR="00C32005" w:rsidRPr="00C8435E" w:rsidRDefault="00C32005" w:rsidP="004D4AE3">
      <w:pPr>
        <w:autoSpaceDE w:val="0"/>
        <w:autoSpaceDN w:val="0"/>
      </w:pPr>
    </w:p>
    <w:p w14:paraId="1353DC9C" w14:textId="77777777" w:rsidR="00C32005" w:rsidRDefault="00C32005" w:rsidP="004D4AE3">
      <w:pPr>
        <w:autoSpaceDE w:val="0"/>
        <w:autoSpaceDN w:val="0"/>
        <w:jc w:val="center"/>
        <w:rPr>
          <w:bCs/>
        </w:rPr>
      </w:pPr>
      <w:r w:rsidRPr="00E2433E">
        <w:rPr>
          <w:b/>
        </w:rPr>
        <w:t>Заявление</w:t>
      </w:r>
      <w:r w:rsidRPr="00E2433E">
        <w:br/>
        <w:t xml:space="preserve">о </w:t>
      </w:r>
      <w:r w:rsidR="000431CC" w:rsidRPr="00E2433E">
        <w:t xml:space="preserve">признании </w:t>
      </w:r>
      <w:r w:rsidR="00E2433E" w:rsidRPr="00E2433E">
        <w:t xml:space="preserve">нуждающимися в жилых помещениях с целью участия в федеральных и региональных программах по улучшению жилищных условий </w:t>
      </w:r>
      <w:r w:rsidR="00E2433E" w:rsidRPr="00E2433E">
        <w:rPr>
          <w:bCs/>
        </w:rPr>
        <w:t>в муниципальном образовании «Муринское городское поселение» Всеволожского муниципального района Ленинградской области</w:t>
      </w:r>
    </w:p>
    <w:p w14:paraId="1342FD27" w14:textId="77777777" w:rsidR="00E2433E" w:rsidRPr="00E2433E" w:rsidRDefault="00E2433E" w:rsidP="004D4AE3">
      <w:pPr>
        <w:autoSpaceDE w:val="0"/>
        <w:autoSpaceDN w:val="0"/>
        <w:jc w:val="center"/>
      </w:pPr>
    </w:p>
    <w:p w14:paraId="0BF688A7" w14:textId="77777777" w:rsidR="00C32005" w:rsidRPr="00C8435E" w:rsidRDefault="00C32005" w:rsidP="004D4AE3">
      <w:pPr>
        <w:autoSpaceDE w:val="0"/>
        <w:autoSpaceDN w:val="0"/>
        <w:adjustRightInd w:val="0"/>
        <w:jc w:val="both"/>
      </w:pPr>
      <w:r w:rsidRPr="00C8435E">
        <w:t>Сведения о заявителе</w:t>
      </w:r>
    </w:p>
    <w:tbl>
      <w:tblPr>
        <w:tblW w:w="5000" w:type="pct"/>
        <w:tblCellMar>
          <w:top w:w="102" w:type="dxa"/>
          <w:left w:w="62" w:type="dxa"/>
          <w:bottom w:w="102" w:type="dxa"/>
          <w:right w:w="62" w:type="dxa"/>
        </w:tblCellMar>
        <w:tblLook w:val="0000" w:firstRow="0" w:lastRow="0" w:firstColumn="0" w:lastColumn="0" w:noHBand="0" w:noVBand="0"/>
      </w:tblPr>
      <w:tblGrid>
        <w:gridCol w:w="3524"/>
        <w:gridCol w:w="2246"/>
        <w:gridCol w:w="3575"/>
      </w:tblGrid>
      <w:tr w:rsidR="00C32005" w:rsidRPr="00C8435E" w14:paraId="56588C00" w14:textId="77777777" w:rsidTr="00260A22">
        <w:tc>
          <w:tcPr>
            <w:tcW w:w="1885" w:type="pct"/>
            <w:vMerge w:val="restart"/>
            <w:tcBorders>
              <w:top w:val="single" w:sz="4" w:space="0" w:color="auto"/>
              <w:left w:val="single" w:sz="4" w:space="0" w:color="auto"/>
              <w:bottom w:val="single" w:sz="4" w:space="0" w:color="auto"/>
              <w:right w:val="single" w:sz="4" w:space="0" w:color="auto"/>
            </w:tcBorders>
          </w:tcPr>
          <w:p w14:paraId="0BE52D16" w14:textId="77777777" w:rsidR="00C32005" w:rsidRPr="00C8435E" w:rsidRDefault="00C32005" w:rsidP="004D4AE3">
            <w:pPr>
              <w:autoSpaceDE w:val="0"/>
              <w:autoSpaceDN w:val="0"/>
              <w:adjustRightInd w:val="0"/>
              <w:jc w:val="both"/>
            </w:pPr>
            <w:r w:rsidRPr="00C8435E">
              <w:t>Паспорт РФ</w:t>
            </w:r>
            <w:r w:rsidRPr="00C8435E">
              <w:rPr>
                <w:rStyle w:val="afb"/>
              </w:rPr>
              <w:footnoteReference w:id="1"/>
            </w:r>
          </w:p>
        </w:tc>
        <w:tc>
          <w:tcPr>
            <w:tcW w:w="1201" w:type="pct"/>
            <w:tcBorders>
              <w:top w:val="single" w:sz="4" w:space="0" w:color="auto"/>
              <w:left w:val="single" w:sz="4" w:space="0" w:color="auto"/>
              <w:bottom w:val="single" w:sz="4" w:space="0" w:color="auto"/>
              <w:right w:val="single" w:sz="4" w:space="0" w:color="auto"/>
            </w:tcBorders>
          </w:tcPr>
          <w:p w14:paraId="71FF643B" w14:textId="77777777" w:rsidR="00C32005" w:rsidRPr="00C8435E" w:rsidRDefault="00C32005" w:rsidP="004D4AE3">
            <w:pPr>
              <w:autoSpaceDE w:val="0"/>
              <w:autoSpaceDN w:val="0"/>
              <w:adjustRightInd w:val="0"/>
              <w:jc w:val="both"/>
            </w:pPr>
            <w:r w:rsidRPr="00C8435E">
              <w:t>серия и номер</w:t>
            </w:r>
          </w:p>
        </w:tc>
        <w:tc>
          <w:tcPr>
            <w:tcW w:w="1913" w:type="pct"/>
            <w:tcBorders>
              <w:top w:val="single" w:sz="4" w:space="0" w:color="auto"/>
              <w:left w:val="single" w:sz="4" w:space="0" w:color="auto"/>
              <w:bottom w:val="single" w:sz="4" w:space="0" w:color="auto"/>
              <w:right w:val="single" w:sz="4" w:space="0" w:color="auto"/>
            </w:tcBorders>
            <w:vAlign w:val="center"/>
          </w:tcPr>
          <w:p w14:paraId="6DB510F5" w14:textId="77777777" w:rsidR="00C32005" w:rsidRPr="00C8435E" w:rsidRDefault="00C32005" w:rsidP="004D4AE3">
            <w:pPr>
              <w:autoSpaceDE w:val="0"/>
              <w:autoSpaceDN w:val="0"/>
              <w:adjustRightInd w:val="0"/>
              <w:jc w:val="center"/>
            </w:pPr>
          </w:p>
        </w:tc>
      </w:tr>
      <w:tr w:rsidR="00C32005" w:rsidRPr="00C8435E" w14:paraId="61A32BDC" w14:textId="77777777" w:rsidTr="00260A22">
        <w:trPr>
          <w:trHeight w:val="236"/>
        </w:trPr>
        <w:tc>
          <w:tcPr>
            <w:tcW w:w="1885" w:type="pct"/>
            <w:vMerge/>
            <w:tcBorders>
              <w:top w:val="single" w:sz="4" w:space="0" w:color="auto"/>
              <w:left w:val="single" w:sz="4" w:space="0" w:color="auto"/>
              <w:bottom w:val="single" w:sz="4" w:space="0" w:color="auto"/>
              <w:right w:val="single" w:sz="4" w:space="0" w:color="auto"/>
            </w:tcBorders>
          </w:tcPr>
          <w:p w14:paraId="1DFFC5BA" w14:textId="77777777" w:rsidR="00C32005" w:rsidRPr="00C8435E" w:rsidRDefault="00C32005" w:rsidP="004D4AE3">
            <w:pPr>
              <w:autoSpaceDE w:val="0"/>
              <w:autoSpaceDN w:val="0"/>
              <w:adjustRightInd w:val="0"/>
              <w:outlineLvl w:val="0"/>
            </w:pPr>
          </w:p>
        </w:tc>
        <w:tc>
          <w:tcPr>
            <w:tcW w:w="1201" w:type="pct"/>
            <w:tcBorders>
              <w:top w:val="single" w:sz="4" w:space="0" w:color="auto"/>
              <w:left w:val="single" w:sz="4" w:space="0" w:color="auto"/>
              <w:bottom w:val="single" w:sz="4" w:space="0" w:color="auto"/>
              <w:right w:val="single" w:sz="4" w:space="0" w:color="auto"/>
            </w:tcBorders>
          </w:tcPr>
          <w:p w14:paraId="78512F5B" w14:textId="77777777" w:rsidR="00C32005" w:rsidRPr="00C8435E" w:rsidRDefault="00C32005" w:rsidP="004D4AE3">
            <w:pPr>
              <w:autoSpaceDE w:val="0"/>
              <w:autoSpaceDN w:val="0"/>
              <w:adjustRightInd w:val="0"/>
              <w:jc w:val="both"/>
            </w:pPr>
            <w:r w:rsidRPr="00C8435E">
              <w:t>дата выдачи</w:t>
            </w:r>
          </w:p>
        </w:tc>
        <w:tc>
          <w:tcPr>
            <w:tcW w:w="1913" w:type="pct"/>
            <w:tcBorders>
              <w:top w:val="single" w:sz="4" w:space="0" w:color="auto"/>
              <w:left w:val="single" w:sz="4" w:space="0" w:color="auto"/>
              <w:bottom w:val="single" w:sz="4" w:space="0" w:color="auto"/>
              <w:right w:val="single" w:sz="4" w:space="0" w:color="auto"/>
            </w:tcBorders>
          </w:tcPr>
          <w:p w14:paraId="5D92BE80" w14:textId="77777777" w:rsidR="00C32005" w:rsidRPr="00C8435E" w:rsidRDefault="00C32005" w:rsidP="004D4AE3">
            <w:pPr>
              <w:autoSpaceDE w:val="0"/>
              <w:autoSpaceDN w:val="0"/>
              <w:adjustRightInd w:val="0"/>
            </w:pPr>
          </w:p>
        </w:tc>
      </w:tr>
      <w:tr w:rsidR="00C32005" w:rsidRPr="00C8435E" w14:paraId="43237C42" w14:textId="77777777" w:rsidTr="00260A22">
        <w:tc>
          <w:tcPr>
            <w:tcW w:w="1885" w:type="pct"/>
            <w:vMerge/>
            <w:tcBorders>
              <w:top w:val="single" w:sz="4" w:space="0" w:color="auto"/>
              <w:left w:val="single" w:sz="4" w:space="0" w:color="auto"/>
              <w:bottom w:val="single" w:sz="4" w:space="0" w:color="auto"/>
              <w:right w:val="single" w:sz="4" w:space="0" w:color="auto"/>
            </w:tcBorders>
          </w:tcPr>
          <w:p w14:paraId="4BD67E53" w14:textId="77777777" w:rsidR="00C32005" w:rsidRPr="00C8435E" w:rsidRDefault="00C32005" w:rsidP="004D4AE3">
            <w:pPr>
              <w:autoSpaceDE w:val="0"/>
              <w:autoSpaceDN w:val="0"/>
              <w:adjustRightInd w:val="0"/>
              <w:outlineLvl w:val="0"/>
            </w:pPr>
          </w:p>
        </w:tc>
        <w:tc>
          <w:tcPr>
            <w:tcW w:w="1201" w:type="pct"/>
            <w:tcBorders>
              <w:top w:val="single" w:sz="4" w:space="0" w:color="auto"/>
              <w:left w:val="single" w:sz="4" w:space="0" w:color="auto"/>
              <w:bottom w:val="single" w:sz="4" w:space="0" w:color="auto"/>
              <w:right w:val="single" w:sz="4" w:space="0" w:color="auto"/>
            </w:tcBorders>
          </w:tcPr>
          <w:p w14:paraId="7EB9031A" w14:textId="77777777" w:rsidR="00C32005" w:rsidRPr="00C8435E" w:rsidRDefault="00C32005" w:rsidP="004D4AE3">
            <w:pPr>
              <w:autoSpaceDE w:val="0"/>
              <w:autoSpaceDN w:val="0"/>
              <w:adjustRightInd w:val="0"/>
              <w:jc w:val="both"/>
            </w:pPr>
            <w:r w:rsidRPr="00C8435E">
              <w:t>код подразделения</w:t>
            </w:r>
          </w:p>
        </w:tc>
        <w:tc>
          <w:tcPr>
            <w:tcW w:w="1913" w:type="pct"/>
            <w:tcBorders>
              <w:top w:val="single" w:sz="4" w:space="0" w:color="auto"/>
              <w:left w:val="single" w:sz="4" w:space="0" w:color="auto"/>
              <w:bottom w:val="single" w:sz="4" w:space="0" w:color="auto"/>
              <w:right w:val="single" w:sz="4" w:space="0" w:color="auto"/>
            </w:tcBorders>
          </w:tcPr>
          <w:p w14:paraId="1AB8EB31" w14:textId="77777777" w:rsidR="00C32005" w:rsidRPr="00C8435E" w:rsidRDefault="00C32005" w:rsidP="004D4AE3">
            <w:pPr>
              <w:autoSpaceDE w:val="0"/>
              <w:autoSpaceDN w:val="0"/>
              <w:adjustRightInd w:val="0"/>
            </w:pPr>
          </w:p>
        </w:tc>
      </w:tr>
      <w:tr w:rsidR="00C32005" w:rsidRPr="00C8435E" w14:paraId="7B2A8C38" w14:textId="77777777" w:rsidTr="00260A22">
        <w:trPr>
          <w:trHeight w:val="1808"/>
        </w:trPr>
        <w:tc>
          <w:tcPr>
            <w:tcW w:w="1885" w:type="pct"/>
            <w:tcBorders>
              <w:top w:val="single" w:sz="4" w:space="0" w:color="auto"/>
              <w:left w:val="single" w:sz="4" w:space="0" w:color="auto"/>
              <w:bottom w:val="single" w:sz="4" w:space="0" w:color="auto"/>
              <w:right w:val="single" w:sz="4" w:space="0" w:color="auto"/>
            </w:tcBorders>
          </w:tcPr>
          <w:p w14:paraId="4362D86D" w14:textId="77777777" w:rsidR="00C32005" w:rsidRPr="00C8435E" w:rsidRDefault="00C32005" w:rsidP="004D4AE3">
            <w:pPr>
              <w:autoSpaceDE w:val="0"/>
              <w:autoSpaceDN w:val="0"/>
              <w:adjustRightInd w:val="0"/>
              <w:outlineLvl w:val="0"/>
            </w:pPr>
            <w:r w:rsidRPr="00C8435E">
              <w:t xml:space="preserve">страховое свидетельство обязательного пенсионного страхования или документ, подтверждающий регистрацию в </w:t>
            </w:r>
            <w:proofErr w:type="gramStart"/>
            <w:r w:rsidRPr="00C8435E">
              <w:t>системе  индивидуального</w:t>
            </w:r>
            <w:proofErr w:type="gramEnd"/>
            <w:r w:rsidRPr="00C8435E">
              <w:t xml:space="preserve"> (персонифицированного) учета</w:t>
            </w:r>
          </w:p>
        </w:tc>
        <w:tc>
          <w:tcPr>
            <w:tcW w:w="1201" w:type="pct"/>
            <w:tcBorders>
              <w:top w:val="single" w:sz="4" w:space="0" w:color="auto"/>
              <w:left w:val="single" w:sz="4" w:space="0" w:color="auto"/>
              <w:bottom w:val="single" w:sz="4" w:space="0" w:color="auto"/>
              <w:right w:val="single" w:sz="4" w:space="0" w:color="auto"/>
            </w:tcBorders>
          </w:tcPr>
          <w:p w14:paraId="4215AF61" w14:textId="77777777" w:rsidR="00C32005" w:rsidRPr="00C8435E" w:rsidRDefault="00C32005" w:rsidP="004D4AE3">
            <w:pPr>
              <w:autoSpaceDE w:val="0"/>
              <w:autoSpaceDN w:val="0"/>
              <w:adjustRightInd w:val="0"/>
              <w:jc w:val="both"/>
            </w:pPr>
            <w:r w:rsidRPr="00C8435E">
              <w:t>номер</w:t>
            </w:r>
          </w:p>
        </w:tc>
        <w:tc>
          <w:tcPr>
            <w:tcW w:w="1913" w:type="pct"/>
            <w:tcBorders>
              <w:top w:val="single" w:sz="4" w:space="0" w:color="auto"/>
              <w:left w:val="single" w:sz="4" w:space="0" w:color="auto"/>
              <w:bottom w:val="single" w:sz="4" w:space="0" w:color="auto"/>
              <w:right w:val="single" w:sz="4" w:space="0" w:color="auto"/>
            </w:tcBorders>
          </w:tcPr>
          <w:p w14:paraId="54F5F7A6" w14:textId="77777777" w:rsidR="00C32005" w:rsidRPr="00C8435E" w:rsidRDefault="00C32005" w:rsidP="004D4AE3">
            <w:pPr>
              <w:autoSpaceDE w:val="0"/>
              <w:autoSpaceDN w:val="0"/>
              <w:adjustRightInd w:val="0"/>
            </w:pPr>
          </w:p>
        </w:tc>
      </w:tr>
    </w:tbl>
    <w:p w14:paraId="2A523648" w14:textId="77777777" w:rsidR="00C32005" w:rsidRDefault="00C32005" w:rsidP="004D4AE3"/>
    <w:p w14:paraId="2EF93E66" w14:textId="77777777" w:rsidR="003A79DA" w:rsidRPr="00C8435E" w:rsidRDefault="003A79DA" w:rsidP="004D4AE3">
      <w:pPr>
        <w:autoSpaceDE w:val="0"/>
        <w:autoSpaceDN w:val="0"/>
        <w:adjustRightInd w:val="0"/>
        <w:jc w:val="both"/>
      </w:pPr>
      <w:r w:rsidRPr="00C8435E">
        <w:t>Сведения о представителе заявителя при подаче документов представителем заявителя</w:t>
      </w:r>
    </w:p>
    <w:tbl>
      <w:tblPr>
        <w:tblW w:w="5000" w:type="pct"/>
        <w:tblCellMar>
          <w:top w:w="102" w:type="dxa"/>
          <w:left w:w="62" w:type="dxa"/>
          <w:bottom w:w="102" w:type="dxa"/>
          <w:right w:w="62" w:type="dxa"/>
        </w:tblCellMar>
        <w:tblLook w:val="0000" w:firstRow="0" w:lastRow="0" w:firstColumn="0" w:lastColumn="0" w:noHBand="0" w:noVBand="0"/>
      </w:tblPr>
      <w:tblGrid>
        <w:gridCol w:w="3239"/>
        <w:gridCol w:w="2375"/>
        <w:gridCol w:w="3731"/>
      </w:tblGrid>
      <w:tr w:rsidR="003A79DA" w:rsidRPr="00C8435E" w14:paraId="2C98672C" w14:textId="77777777" w:rsidTr="00260A22">
        <w:trPr>
          <w:trHeight w:val="222"/>
        </w:trPr>
        <w:tc>
          <w:tcPr>
            <w:tcW w:w="1733" w:type="pct"/>
            <w:vMerge w:val="restart"/>
            <w:tcBorders>
              <w:top w:val="single" w:sz="4" w:space="0" w:color="auto"/>
              <w:left w:val="single" w:sz="4" w:space="0" w:color="auto"/>
              <w:bottom w:val="single" w:sz="4" w:space="0" w:color="auto"/>
              <w:right w:val="single" w:sz="4" w:space="0" w:color="auto"/>
            </w:tcBorders>
          </w:tcPr>
          <w:p w14:paraId="2ADBAB85" w14:textId="77777777" w:rsidR="003A79DA" w:rsidRPr="00C8435E" w:rsidRDefault="003A79DA" w:rsidP="004D4AE3">
            <w:pPr>
              <w:autoSpaceDE w:val="0"/>
              <w:autoSpaceDN w:val="0"/>
              <w:adjustRightInd w:val="0"/>
              <w:jc w:val="both"/>
            </w:pPr>
            <w:r w:rsidRPr="00C8435E">
              <w:t>Паспорт РФ</w:t>
            </w:r>
          </w:p>
        </w:tc>
        <w:tc>
          <w:tcPr>
            <w:tcW w:w="1271" w:type="pct"/>
            <w:tcBorders>
              <w:top w:val="single" w:sz="4" w:space="0" w:color="auto"/>
              <w:left w:val="single" w:sz="4" w:space="0" w:color="auto"/>
              <w:bottom w:val="single" w:sz="4" w:space="0" w:color="auto"/>
              <w:right w:val="single" w:sz="4" w:space="0" w:color="auto"/>
            </w:tcBorders>
          </w:tcPr>
          <w:p w14:paraId="484FC656" w14:textId="77777777" w:rsidR="003A79DA" w:rsidRPr="00C8435E" w:rsidRDefault="003A79DA" w:rsidP="004D4AE3">
            <w:pPr>
              <w:autoSpaceDE w:val="0"/>
              <w:autoSpaceDN w:val="0"/>
              <w:adjustRightInd w:val="0"/>
            </w:pPr>
            <w:r w:rsidRPr="00C8435E">
              <w:t>серия и номер</w:t>
            </w:r>
          </w:p>
        </w:tc>
        <w:tc>
          <w:tcPr>
            <w:tcW w:w="1996" w:type="pct"/>
            <w:tcBorders>
              <w:top w:val="single" w:sz="4" w:space="0" w:color="auto"/>
              <w:left w:val="single" w:sz="4" w:space="0" w:color="auto"/>
              <w:bottom w:val="single" w:sz="4" w:space="0" w:color="auto"/>
              <w:right w:val="single" w:sz="4" w:space="0" w:color="auto"/>
            </w:tcBorders>
            <w:vAlign w:val="center"/>
          </w:tcPr>
          <w:p w14:paraId="3778B3D9" w14:textId="77777777" w:rsidR="003A79DA" w:rsidRPr="00C8435E" w:rsidRDefault="003A79DA" w:rsidP="004D4AE3">
            <w:pPr>
              <w:autoSpaceDE w:val="0"/>
              <w:autoSpaceDN w:val="0"/>
              <w:adjustRightInd w:val="0"/>
              <w:jc w:val="center"/>
            </w:pPr>
          </w:p>
        </w:tc>
      </w:tr>
      <w:tr w:rsidR="003A79DA" w:rsidRPr="00C8435E" w14:paraId="09BB3760" w14:textId="77777777" w:rsidTr="00260A22">
        <w:tc>
          <w:tcPr>
            <w:tcW w:w="1733" w:type="pct"/>
            <w:vMerge/>
            <w:tcBorders>
              <w:top w:val="single" w:sz="4" w:space="0" w:color="auto"/>
              <w:left w:val="single" w:sz="4" w:space="0" w:color="auto"/>
              <w:bottom w:val="single" w:sz="4" w:space="0" w:color="auto"/>
              <w:right w:val="single" w:sz="4" w:space="0" w:color="auto"/>
            </w:tcBorders>
          </w:tcPr>
          <w:p w14:paraId="6DBAC691" w14:textId="77777777" w:rsidR="003A79DA" w:rsidRPr="00C8435E" w:rsidRDefault="003A79DA" w:rsidP="004D4AE3">
            <w:pPr>
              <w:autoSpaceDE w:val="0"/>
              <w:autoSpaceDN w:val="0"/>
              <w:adjustRightInd w:val="0"/>
              <w:outlineLvl w:val="0"/>
            </w:pPr>
          </w:p>
        </w:tc>
        <w:tc>
          <w:tcPr>
            <w:tcW w:w="1271" w:type="pct"/>
            <w:tcBorders>
              <w:top w:val="single" w:sz="4" w:space="0" w:color="auto"/>
              <w:left w:val="single" w:sz="4" w:space="0" w:color="auto"/>
              <w:bottom w:val="single" w:sz="4" w:space="0" w:color="auto"/>
              <w:right w:val="single" w:sz="4" w:space="0" w:color="auto"/>
            </w:tcBorders>
          </w:tcPr>
          <w:p w14:paraId="3160A2BC" w14:textId="77777777" w:rsidR="003A79DA" w:rsidRPr="00C8435E" w:rsidRDefault="003A79DA" w:rsidP="004D4AE3">
            <w:pPr>
              <w:autoSpaceDE w:val="0"/>
              <w:autoSpaceDN w:val="0"/>
              <w:adjustRightInd w:val="0"/>
              <w:jc w:val="both"/>
            </w:pPr>
            <w:r w:rsidRPr="00C8435E">
              <w:t>дата выдачи</w:t>
            </w:r>
          </w:p>
        </w:tc>
        <w:tc>
          <w:tcPr>
            <w:tcW w:w="1996" w:type="pct"/>
            <w:tcBorders>
              <w:top w:val="single" w:sz="4" w:space="0" w:color="auto"/>
              <w:left w:val="single" w:sz="4" w:space="0" w:color="auto"/>
              <w:bottom w:val="single" w:sz="4" w:space="0" w:color="auto"/>
              <w:right w:val="single" w:sz="4" w:space="0" w:color="auto"/>
            </w:tcBorders>
          </w:tcPr>
          <w:p w14:paraId="634FDC17" w14:textId="77777777" w:rsidR="003A79DA" w:rsidRPr="00C8435E" w:rsidRDefault="003A79DA" w:rsidP="004D4AE3">
            <w:pPr>
              <w:autoSpaceDE w:val="0"/>
              <w:autoSpaceDN w:val="0"/>
              <w:adjustRightInd w:val="0"/>
            </w:pPr>
          </w:p>
        </w:tc>
      </w:tr>
      <w:tr w:rsidR="003A79DA" w:rsidRPr="00C8435E" w14:paraId="6C25CC33" w14:textId="77777777" w:rsidTr="00260A22">
        <w:trPr>
          <w:trHeight w:val="20"/>
        </w:trPr>
        <w:tc>
          <w:tcPr>
            <w:tcW w:w="1733" w:type="pct"/>
            <w:vMerge/>
            <w:tcBorders>
              <w:top w:val="single" w:sz="4" w:space="0" w:color="auto"/>
              <w:left w:val="single" w:sz="4" w:space="0" w:color="auto"/>
              <w:bottom w:val="single" w:sz="4" w:space="0" w:color="auto"/>
              <w:right w:val="single" w:sz="4" w:space="0" w:color="auto"/>
            </w:tcBorders>
          </w:tcPr>
          <w:p w14:paraId="6E480942" w14:textId="77777777" w:rsidR="003A79DA" w:rsidRPr="00C8435E" w:rsidRDefault="003A79DA" w:rsidP="004D4AE3">
            <w:pPr>
              <w:autoSpaceDE w:val="0"/>
              <w:autoSpaceDN w:val="0"/>
              <w:adjustRightInd w:val="0"/>
              <w:outlineLvl w:val="0"/>
            </w:pPr>
          </w:p>
        </w:tc>
        <w:tc>
          <w:tcPr>
            <w:tcW w:w="1271" w:type="pct"/>
            <w:tcBorders>
              <w:top w:val="single" w:sz="4" w:space="0" w:color="auto"/>
              <w:left w:val="single" w:sz="4" w:space="0" w:color="auto"/>
              <w:bottom w:val="single" w:sz="4" w:space="0" w:color="auto"/>
              <w:right w:val="single" w:sz="4" w:space="0" w:color="auto"/>
            </w:tcBorders>
          </w:tcPr>
          <w:p w14:paraId="5C980955" w14:textId="77777777" w:rsidR="003A79DA" w:rsidRPr="00C8435E" w:rsidRDefault="003A79DA" w:rsidP="004D4AE3">
            <w:pPr>
              <w:autoSpaceDE w:val="0"/>
              <w:autoSpaceDN w:val="0"/>
              <w:adjustRightInd w:val="0"/>
              <w:jc w:val="both"/>
            </w:pPr>
            <w:r w:rsidRPr="00C8435E">
              <w:t>код подразделения</w:t>
            </w:r>
          </w:p>
        </w:tc>
        <w:tc>
          <w:tcPr>
            <w:tcW w:w="1996" w:type="pct"/>
            <w:tcBorders>
              <w:top w:val="single" w:sz="4" w:space="0" w:color="auto"/>
              <w:left w:val="single" w:sz="4" w:space="0" w:color="auto"/>
              <w:bottom w:val="single" w:sz="4" w:space="0" w:color="auto"/>
              <w:right w:val="single" w:sz="4" w:space="0" w:color="auto"/>
            </w:tcBorders>
          </w:tcPr>
          <w:p w14:paraId="4FAAF27F" w14:textId="77777777" w:rsidR="003A79DA" w:rsidRPr="00C8435E" w:rsidRDefault="003A79DA" w:rsidP="004D4AE3">
            <w:pPr>
              <w:autoSpaceDE w:val="0"/>
              <w:autoSpaceDN w:val="0"/>
              <w:adjustRightInd w:val="0"/>
            </w:pPr>
          </w:p>
        </w:tc>
      </w:tr>
    </w:tbl>
    <w:p w14:paraId="0117A71C" w14:textId="77777777" w:rsidR="003A79DA" w:rsidRPr="00C8435E" w:rsidRDefault="003A79DA" w:rsidP="004D4AE3">
      <w:pPr>
        <w:autoSpaceDE w:val="0"/>
        <w:autoSpaceDN w:val="0"/>
        <w:adjustRightInd w:val="0"/>
        <w:jc w:val="both"/>
      </w:pPr>
      <w:r w:rsidRPr="00C8435E">
        <w:t>Реквизиты документа, подтверждающего полномочия представителя заявителя: _______________________________________________</w:t>
      </w:r>
      <w:r>
        <w:t>_____________________________</w:t>
      </w:r>
    </w:p>
    <w:p w14:paraId="037283EA" w14:textId="77777777" w:rsidR="003A79DA" w:rsidRPr="00374664" w:rsidRDefault="003A79DA" w:rsidP="004D4AE3">
      <w:pPr>
        <w:autoSpaceDE w:val="0"/>
        <w:autoSpaceDN w:val="0"/>
        <w:adjustRightInd w:val="0"/>
        <w:jc w:val="center"/>
        <w:rPr>
          <w:sz w:val="20"/>
          <w:szCs w:val="20"/>
        </w:rPr>
      </w:pPr>
      <w:r w:rsidRPr="00374664">
        <w:rPr>
          <w:sz w:val="20"/>
          <w:szCs w:val="20"/>
        </w:rPr>
        <w:t>(номер, серия, наименование органа/организации, выдавшего документ, дата выдачи)</w:t>
      </w:r>
    </w:p>
    <w:p w14:paraId="5B3B57F6" w14:textId="77777777" w:rsidR="003A79DA" w:rsidRPr="00A8009A" w:rsidRDefault="003A79DA" w:rsidP="004D4AE3"/>
    <w:p w14:paraId="0EAA674C" w14:textId="77777777" w:rsidR="00C32005" w:rsidRPr="00F4393E" w:rsidRDefault="003A79DA" w:rsidP="004D4AE3">
      <w:pPr>
        <w:autoSpaceDE w:val="0"/>
        <w:autoSpaceDN w:val="0"/>
        <w:ind w:firstLine="708"/>
        <w:jc w:val="both"/>
      </w:pPr>
      <w:r w:rsidRPr="00F4393E">
        <w:rPr>
          <w:b/>
        </w:rPr>
        <w:t>Прошу признать</w:t>
      </w:r>
      <w:r w:rsidR="00C32005" w:rsidRPr="00F4393E">
        <w:t xml:space="preserve"> меня и членов моей семьи </w:t>
      </w:r>
      <w:r w:rsidR="00F4393E" w:rsidRPr="00F4393E">
        <w:t xml:space="preserve">в жилых помещениях с целью участия в федеральных и региональных программах по улучшению жилищных условий </w:t>
      </w:r>
      <w:r w:rsidR="00F4393E" w:rsidRPr="00F4393E">
        <w:rPr>
          <w:bCs/>
        </w:rPr>
        <w:t>в муниципальном образовании «Муринское городское поселение» Всеволожского муниципального района Ленинградской области</w:t>
      </w:r>
      <w:r w:rsidR="00C32005" w:rsidRPr="00F4393E">
        <w:t>:</w:t>
      </w:r>
    </w:p>
    <w:p w14:paraId="3A498A8D" w14:textId="77777777" w:rsidR="00C32005" w:rsidRPr="00A8009A" w:rsidRDefault="00C32005" w:rsidP="004D4AE3">
      <w:pPr>
        <w:autoSpaceDE w:val="0"/>
        <w:autoSpaceDN w:val="0"/>
        <w:ind w:firstLine="720"/>
        <w:jc w:val="both"/>
      </w:pPr>
      <w:r w:rsidRPr="00A8009A">
        <w:t>Члены семьи:</w:t>
      </w:r>
    </w:p>
    <w:tbl>
      <w:tblPr>
        <w:tblStyle w:val="aff0"/>
        <w:tblW w:w="9747" w:type="dxa"/>
        <w:tblLook w:val="04A0" w:firstRow="1" w:lastRow="0" w:firstColumn="1" w:lastColumn="0" w:noHBand="0" w:noVBand="1"/>
      </w:tblPr>
      <w:tblGrid>
        <w:gridCol w:w="987"/>
        <w:gridCol w:w="2807"/>
        <w:gridCol w:w="2299"/>
        <w:gridCol w:w="3654"/>
      </w:tblGrid>
      <w:tr w:rsidR="0020680C" w:rsidRPr="00C8435E" w14:paraId="08496DDA" w14:textId="77777777" w:rsidTr="0020680C">
        <w:trPr>
          <w:trHeight w:val="1851"/>
        </w:trPr>
        <w:tc>
          <w:tcPr>
            <w:tcW w:w="987" w:type="dxa"/>
          </w:tcPr>
          <w:p w14:paraId="3255290D" w14:textId="77777777" w:rsidR="0020680C" w:rsidRPr="00C8435E" w:rsidRDefault="0020680C" w:rsidP="004D4AE3">
            <w:pPr>
              <w:jc w:val="center"/>
            </w:pPr>
            <w:r w:rsidRPr="00C8435E">
              <w:t>№</w:t>
            </w:r>
          </w:p>
          <w:p w14:paraId="0814ABCC" w14:textId="77777777" w:rsidR="0020680C" w:rsidRPr="00C8435E" w:rsidRDefault="0020680C" w:rsidP="004D4AE3">
            <w:pPr>
              <w:jc w:val="center"/>
            </w:pPr>
            <w:r w:rsidRPr="00C8435E">
              <w:t>п/п</w:t>
            </w:r>
          </w:p>
        </w:tc>
        <w:tc>
          <w:tcPr>
            <w:tcW w:w="2807" w:type="dxa"/>
          </w:tcPr>
          <w:p w14:paraId="1C0F5CF2" w14:textId="77777777" w:rsidR="0020680C" w:rsidRPr="00C8435E" w:rsidRDefault="0020680C" w:rsidP="004D4AE3">
            <w:pPr>
              <w:jc w:val="center"/>
            </w:pPr>
            <w:r w:rsidRPr="00C8435E">
              <w:t>Фамилия, имя, отчество членов семьи, дата рождения</w:t>
            </w:r>
          </w:p>
        </w:tc>
        <w:tc>
          <w:tcPr>
            <w:tcW w:w="2299" w:type="dxa"/>
          </w:tcPr>
          <w:p w14:paraId="146D6D5C" w14:textId="77777777" w:rsidR="0020680C" w:rsidRPr="00C8435E" w:rsidRDefault="0020680C" w:rsidP="004D4AE3">
            <w:pPr>
              <w:jc w:val="center"/>
            </w:pPr>
            <w:r w:rsidRPr="00C8435E">
              <w:t>Родственные отношения</w:t>
            </w:r>
            <w:r>
              <w:t xml:space="preserve"> (</w:t>
            </w:r>
            <w:r w:rsidRPr="00C8435E">
              <w:t>Супруг (супруга)</w:t>
            </w:r>
            <w:r>
              <w:t>, д</w:t>
            </w:r>
            <w:r w:rsidRPr="00C8435E">
              <w:t>ети</w:t>
            </w:r>
            <w:r>
              <w:t xml:space="preserve">, </w:t>
            </w:r>
            <w:r w:rsidRPr="00C8435E">
              <w:t>иные члены семьи, совместно проживающие (указать какие)</w:t>
            </w:r>
            <w:r>
              <w:t>)</w:t>
            </w:r>
          </w:p>
        </w:tc>
        <w:tc>
          <w:tcPr>
            <w:tcW w:w="3654" w:type="dxa"/>
          </w:tcPr>
          <w:p w14:paraId="450913CD" w14:textId="77777777" w:rsidR="0020680C" w:rsidRPr="00C8435E" w:rsidRDefault="0020680C" w:rsidP="004D4AE3">
            <w:pPr>
              <w:jc w:val="center"/>
            </w:pPr>
            <w:r w:rsidRPr="00C8435E">
              <w:t>Паспортные данные гражданина РФ (серия и номер, кем, когда выдан)/ /свидетельства о рождении (номер и дата актовой записи, наименование органа, составившего запись)</w:t>
            </w:r>
          </w:p>
        </w:tc>
      </w:tr>
      <w:tr w:rsidR="0020680C" w:rsidRPr="00C8435E" w14:paraId="7DBA0761" w14:textId="77777777" w:rsidTr="0020680C">
        <w:trPr>
          <w:trHeight w:val="372"/>
        </w:trPr>
        <w:tc>
          <w:tcPr>
            <w:tcW w:w="987" w:type="dxa"/>
          </w:tcPr>
          <w:p w14:paraId="0407F786" w14:textId="77777777" w:rsidR="0020680C" w:rsidRPr="00C8435E" w:rsidRDefault="0020680C" w:rsidP="004D4AE3">
            <w:pPr>
              <w:jc w:val="center"/>
            </w:pPr>
          </w:p>
        </w:tc>
        <w:tc>
          <w:tcPr>
            <w:tcW w:w="2807" w:type="dxa"/>
          </w:tcPr>
          <w:p w14:paraId="40AF936A" w14:textId="77777777" w:rsidR="0020680C" w:rsidRPr="00C8435E" w:rsidRDefault="0020680C" w:rsidP="004D4AE3">
            <w:pPr>
              <w:jc w:val="center"/>
            </w:pPr>
          </w:p>
        </w:tc>
        <w:tc>
          <w:tcPr>
            <w:tcW w:w="2299" w:type="dxa"/>
          </w:tcPr>
          <w:p w14:paraId="2AB72B24" w14:textId="77777777" w:rsidR="0020680C" w:rsidRPr="00C8435E" w:rsidRDefault="0020680C" w:rsidP="004D4AE3">
            <w:pPr>
              <w:jc w:val="center"/>
            </w:pPr>
          </w:p>
        </w:tc>
        <w:tc>
          <w:tcPr>
            <w:tcW w:w="3654" w:type="dxa"/>
          </w:tcPr>
          <w:p w14:paraId="4FFED18E" w14:textId="77777777" w:rsidR="0020680C" w:rsidRPr="00C8435E" w:rsidRDefault="0020680C" w:rsidP="004D4AE3">
            <w:pPr>
              <w:jc w:val="center"/>
            </w:pPr>
          </w:p>
        </w:tc>
      </w:tr>
      <w:tr w:rsidR="0020680C" w:rsidRPr="00C8435E" w14:paraId="4ABCCAC9" w14:textId="77777777" w:rsidTr="0020680C">
        <w:trPr>
          <w:trHeight w:val="78"/>
        </w:trPr>
        <w:tc>
          <w:tcPr>
            <w:tcW w:w="987" w:type="dxa"/>
          </w:tcPr>
          <w:p w14:paraId="64BA096D" w14:textId="77777777" w:rsidR="0020680C" w:rsidRPr="00C8435E" w:rsidRDefault="0020680C" w:rsidP="004D4AE3">
            <w:pPr>
              <w:jc w:val="center"/>
            </w:pPr>
          </w:p>
        </w:tc>
        <w:tc>
          <w:tcPr>
            <w:tcW w:w="2807" w:type="dxa"/>
          </w:tcPr>
          <w:p w14:paraId="500877BC" w14:textId="77777777" w:rsidR="0020680C" w:rsidRPr="00C8435E" w:rsidRDefault="0020680C" w:rsidP="004D4AE3">
            <w:pPr>
              <w:jc w:val="center"/>
            </w:pPr>
          </w:p>
        </w:tc>
        <w:tc>
          <w:tcPr>
            <w:tcW w:w="2299" w:type="dxa"/>
          </w:tcPr>
          <w:p w14:paraId="6FE638AB" w14:textId="77777777" w:rsidR="0020680C" w:rsidRPr="00C8435E" w:rsidRDefault="0020680C" w:rsidP="004D4AE3">
            <w:pPr>
              <w:jc w:val="center"/>
            </w:pPr>
          </w:p>
        </w:tc>
        <w:tc>
          <w:tcPr>
            <w:tcW w:w="3654" w:type="dxa"/>
          </w:tcPr>
          <w:p w14:paraId="6E18DBFF" w14:textId="77777777" w:rsidR="0020680C" w:rsidRPr="00C8435E" w:rsidRDefault="0020680C" w:rsidP="004D4AE3">
            <w:pPr>
              <w:jc w:val="center"/>
            </w:pPr>
          </w:p>
        </w:tc>
      </w:tr>
      <w:tr w:rsidR="0020680C" w:rsidRPr="00C8435E" w14:paraId="6F89183D" w14:textId="77777777" w:rsidTr="0020680C">
        <w:trPr>
          <w:trHeight w:val="493"/>
        </w:trPr>
        <w:tc>
          <w:tcPr>
            <w:tcW w:w="987" w:type="dxa"/>
          </w:tcPr>
          <w:p w14:paraId="47BC5251" w14:textId="77777777" w:rsidR="0020680C" w:rsidRPr="00C8435E" w:rsidRDefault="0020680C" w:rsidP="004D4AE3">
            <w:pPr>
              <w:jc w:val="center"/>
            </w:pPr>
          </w:p>
        </w:tc>
        <w:tc>
          <w:tcPr>
            <w:tcW w:w="2807" w:type="dxa"/>
          </w:tcPr>
          <w:p w14:paraId="1EAECA57" w14:textId="77777777" w:rsidR="0020680C" w:rsidRPr="00C8435E" w:rsidRDefault="0020680C" w:rsidP="004D4AE3">
            <w:pPr>
              <w:jc w:val="center"/>
            </w:pPr>
          </w:p>
        </w:tc>
        <w:tc>
          <w:tcPr>
            <w:tcW w:w="2299" w:type="dxa"/>
          </w:tcPr>
          <w:p w14:paraId="32952813" w14:textId="77777777" w:rsidR="0020680C" w:rsidRPr="00C8435E" w:rsidRDefault="0020680C" w:rsidP="004D4AE3">
            <w:pPr>
              <w:jc w:val="center"/>
            </w:pPr>
          </w:p>
        </w:tc>
        <w:tc>
          <w:tcPr>
            <w:tcW w:w="3654" w:type="dxa"/>
          </w:tcPr>
          <w:p w14:paraId="1F2F2AC9" w14:textId="77777777" w:rsidR="0020680C" w:rsidRPr="00C8435E" w:rsidRDefault="0020680C" w:rsidP="004D4AE3">
            <w:pPr>
              <w:jc w:val="center"/>
            </w:pPr>
          </w:p>
        </w:tc>
      </w:tr>
    </w:tbl>
    <w:p w14:paraId="7973D757" w14:textId="77777777" w:rsidR="0024049D" w:rsidRDefault="0020680C" w:rsidP="004D4AE3">
      <w:pPr>
        <w:autoSpaceDE w:val="0"/>
        <w:autoSpaceDN w:val="0"/>
        <w:ind w:firstLine="720"/>
      </w:pPr>
      <w:r>
        <w:t>В соответствии с</w:t>
      </w:r>
      <w:r w:rsidR="0024049D">
        <w:t>:</w:t>
      </w:r>
    </w:p>
    <w:tbl>
      <w:tblPr>
        <w:tblStyle w:val="aff0"/>
        <w:tblW w:w="9706" w:type="dxa"/>
        <w:tblLook w:val="04A0" w:firstRow="1" w:lastRow="0" w:firstColumn="1" w:lastColumn="0" w:noHBand="0" w:noVBand="1"/>
      </w:tblPr>
      <w:tblGrid>
        <w:gridCol w:w="651"/>
        <w:gridCol w:w="9055"/>
      </w:tblGrid>
      <w:tr w:rsidR="0024049D" w:rsidRPr="00C8435E" w14:paraId="09E58DAA" w14:textId="77777777" w:rsidTr="009A6030">
        <w:trPr>
          <w:trHeight w:val="444"/>
        </w:trPr>
        <w:tc>
          <w:tcPr>
            <w:tcW w:w="651" w:type="dxa"/>
          </w:tcPr>
          <w:p w14:paraId="6C19161F" w14:textId="77777777" w:rsidR="0024049D" w:rsidRPr="00C8435E" w:rsidRDefault="0024049D" w:rsidP="004D4AE3">
            <w:pPr>
              <w:jc w:val="both"/>
            </w:pPr>
          </w:p>
        </w:tc>
        <w:tc>
          <w:tcPr>
            <w:tcW w:w="9055" w:type="dxa"/>
          </w:tcPr>
          <w:p w14:paraId="1972844C" w14:textId="77777777" w:rsidR="0024049D" w:rsidRDefault="0024049D" w:rsidP="004D4AE3">
            <w:pPr>
              <w:autoSpaceDE w:val="0"/>
              <w:autoSpaceDN w:val="0"/>
              <w:adjustRightInd w:val="0"/>
              <w:jc w:val="both"/>
              <w:rPr>
                <w:rFonts w:eastAsiaTheme="minorHAnsi"/>
                <w:lang w:eastAsia="en-US"/>
              </w:rPr>
            </w:pPr>
            <w:r>
              <w:rPr>
                <w:rFonts w:eastAsiaTheme="minorHAnsi"/>
                <w:lang w:eastAsia="en-US"/>
              </w:rPr>
              <w:t xml:space="preserve">п. 1 ч. 1 ст. 51 Жилищного кодекса Российской Федерации: </w:t>
            </w:r>
          </w:p>
          <w:p w14:paraId="594A13C7" w14:textId="77777777" w:rsidR="0024049D" w:rsidRPr="00C8435E" w:rsidRDefault="0024049D" w:rsidP="004D4AE3">
            <w:pPr>
              <w:autoSpaceDE w:val="0"/>
              <w:autoSpaceDN w:val="0"/>
              <w:adjustRightInd w:val="0"/>
              <w:jc w:val="both"/>
            </w:pPr>
            <w:r>
              <w:rPr>
                <w:rFonts w:eastAsiaTheme="minorHAnsi"/>
                <w:lang w:eastAsia="en-US"/>
              </w:rPr>
              <w:t>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tc>
      </w:tr>
      <w:tr w:rsidR="0024049D" w:rsidRPr="00C8435E" w14:paraId="5456B185" w14:textId="77777777" w:rsidTr="009A6030">
        <w:trPr>
          <w:trHeight w:val="772"/>
        </w:trPr>
        <w:tc>
          <w:tcPr>
            <w:tcW w:w="651" w:type="dxa"/>
          </w:tcPr>
          <w:p w14:paraId="46787A77" w14:textId="77777777" w:rsidR="0024049D" w:rsidRPr="00C8435E" w:rsidRDefault="0024049D" w:rsidP="004D4AE3">
            <w:pPr>
              <w:jc w:val="both"/>
            </w:pPr>
          </w:p>
        </w:tc>
        <w:tc>
          <w:tcPr>
            <w:tcW w:w="9055" w:type="dxa"/>
          </w:tcPr>
          <w:p w14:paraId="16FEFA8E" w14:textId="77777777" w:rsidR="0024049D" w:rsidRDefault="0024049D" w:rsidP="004D4AE3">
            <w:pPr>
              <w:autoSpaceDE w:val="0"/>
              <w:autoSpaceDN w:val="0"/>
              <w:adjustRightInd w:val="0"/>
              <w:jc w:val="both"/>
              <w:rPr>
                <w:rFonts w:eastAsiaTheme="minorHAnsi"/>
                <w:lang w:eastAsia="en-US"/>
              </w:rPr>
            </w:pPr>
            <w:r>
              <w:rPr>
                <w:rFonts w:eastAsiaTheme="minorHAnsi"/>
                <w:lang w:eastAsia="en-US"/>
              </w:rPr>
              <w:t xml:space="preserve">п. 2 ч. 1 ст. 51 Жилищного кодекса Российской Федерации: </w:t>
            </w:r>
          </w:p>
          <w:p w14:paraId="4EDECC76" w14:textId="77777777" w:rsidR="0024049D" w:rsidRPr="00C8435E" w:rsidRDefault="0024049D" w:rsidP="004D4AE3">
            <w:pPr>
              <w:autoSpaceDE w:val="0"/>
              <w:autoSpaceDN w:val="0"/>
              <w:adjustRightInd w:val="0"/>
              <w:jc w:val="both"/>
            </w:pPr>
            <w:r>
              <w:rPr>
                <w:rFonts w:eastAsiaTheme="minorHAnsi"/>
                <w:lang w:eastAsia="en-US"/>
              </w:rPr>
              <w:t>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tc>
      </w:tr>
      <w:tr w:rsidR="0024049D" w:rsidRPr="00C8435E" w14:paraId="2DE57591" w14:textId="77777777" w:rsidTr="009A6030">
        <w:trPr>
          <w:trHeight w:val="262"/>
        </w:trPr>
        <w:tc>
          <w:tcPr>
            <w:tcW w:w="651" w:type="dxa"/>
          </w:tcPr>
          <w:p w14:paraId="1CE50F50" w14:textId="77777777" w:rsidR="0024049D" w:rsidRPr="00C8435E" w:rsidRDefault="0024049D" w:rsidP="004D4AE3">
            <w:pPr>
              <w:jc w:val="both"/>
            </w:pPr>
          </w:p>
        </w:tc>
        <w:tc>
          <w:tcPr>
            <w:tcW w:w="9055" w:type="dxa"/>
          </w:tcPr>
          <w:p w14:paraId="1A893B4B" w14:textId="77777777" w:rsidR="0024049D" w:rsidRDefault="0024049D" w:rsidP="004D4AE3">
            <w:pPr>
              <w:autoSpaceDE w:val="0"/>
              <w:autoSpaceDN w:val="0"/>
              <w:adjustRightInd w:val="0"/>
              <w:jc w:val="both"/>
              <w:rPr>
                <w:rFonts w:eastAsiaTheme="minorHAnsi"/>
                <w:lang w:eastAsia="en-US"/>
              </w:rPr>
            </w:pPr>
            <w:r>
              <w:rPr>
                <w:rFonts w:eastAsiaTheme="minorHAnsi"/>
                <w:lang w:eastAsia="en-US"/>
              </w:rPr>
              <w:t xml:space="preserve">п. 3 ч. 1 ст. 51 Жилищного кодекса Российской Федерации: </w:t>
            </w:r>
          </w:p>
          <w:p w14:paraId="1DB46DD0" w14:textId="77777777" w:rsidR="0024049D" w:rsidRPr="00C8435E" w:rsidRDefault="0024049D" w:rsidP="004D4AE3">
            <w:pPr>
              <w:autoSpaceDE w:val="0"/>
              <w:autoSpaceDN w:val="0"/>
              <w:adjustRightInd w:val="0"/>
              <w:jc w:val="both"/>
            </w:pPr>
            <w:r>
              <w:rPr>
                <w:rFonts w:eastAsiaTheme="minorHAnsi"/>
                <w:lang w:eastAsia="en-US"/>
              </w:rPr>
              <w:t xml:space="preserve">проживающие в помещении, не отвечающем установленным для жилых помещений </w:t>
            </w:r>
            <w:hyperlink r:id="rId18" w:history="1">
              <w:r w:rsidRPr="0020680C">
                <w:rPr>
                  <w:rFonts w:eastAsiaTheme="minorHAnsi"/>
                  <w:lang w:eastAsia="en-US"/>
                </w:rPr>
                <w:t>требованиям</w:t>
              </w:r>
            </w:hyperlink>
          </w:p>
        </w:tc>
      </w:tr>
      <w:tr w:rsidR="0024049D" w:rsidRPr="00C8435E" w14:paraId="077B91B0" w14:textId="77777777" w:rsidTr="009A6030">
        <w:trPr>
          <w:trHeight w:val="486"/>
        </w:trPr>
        <w:tc>
          <w:tcPr>
            <w:tcW w:w="651" w:type="dxa"/>
          </w:tcPr>
          <w:p w14:paraId="56DC0D92" w14:textId="77777777" w:rsidR="0024049D" w:rsidRPr="00C8435E" w:rsidRDefault="0024049D" w:rsidP="004D4AE3">
            <w:pPr>
              <w:jc w:val="both"/>
            </w:pPr>
          </w:p>
        </w:tc>
        <w:tc>
          <w:tcPr>
            <w:tcW w:w="9055" w:type="dxa"/>
          </w:tcPr>
          <w:p w14:paraId="53018855" w14:textId="77777777" w:rsidR="0024049D" w:rsidRDefault="0024049D" w:rsidP="004D4AE3">
            <w:pPr>
              <w:autoSpaceDE w:val="0"/>
              <w:autoSpaceDN w:val="0"/>
              <w:adjustRightInd w:val="0"/>
              <w:jc w:val="both"/>
              <w:rPr>
                <w:rFonts w:eastAsiaTheme="minorHAnsi"/>
                <w:lang w:eastAsia="en-US"/>
              </w:rPr>
            </w:pPr>
            <w:r>
              <w:rPr>
                <w:rFonts w:eastAsiaTheme="minorHAnsi"/>
                <w:lang w:eastAsia="en-US"/>
              </w:rPr>
              <w:t xml:space="preserve">п. 4 ч. 1 ст. 51 Жилищного кодекса Российской Федерации: </w:t>
            </w:r>
          </w:p>
          <w:p w14:paraId="7CD80D1A" w14:textId="77777777" w:rsidR="0024049D" w:rsidRPr="00C8435E" w:rsidRDefault="0024049D" w:rsidP="004D4AE3">
            <w:pPr>
              <w:autoSpaceDE w:val="0"/>
              <w:autoSpaceDN w:val="0"/>
              <w:adjustRightInd w:val="0"/>
              <w:jc w:val="both"/>
            </w:pPr>
            <w:r>
              <w:rPr>
                <w:rFonts w:eastAsiaTheme="minorHAnsi"/>
                <w:lang w:eastAsia="en-US"/>
              </w:rPr>
              <w:t>я</w:t>
            </w:r>
            <w:r w:rsidRPr="0024049D">
              <w:rPr>
                <w:rFonts w:eastAsiaTheme="minorHAnsi"/>
                <w:lang w:eastAsia="en-US"/>
              </w:rPr>
              <w:t xml:space="preserve">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жилого помещения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жилого помещения жилищного фонда </w:t>
            </w:r>
            <w:r w:rsidRPr="0024049D">
              <w:rPr>
                <w:rFonts w:eastAsiaTheme="minorHAnsi"/>
                <w:lang w:eastAsia="en-US"/>
              </w:rPr>
              <w:lastRenderedPageBreak/>
              <w:t xml:space="preserve">социального использования или принадлежащего на праве собственности. </w:t>
            </w:r>
            <w:hyperlink r:id="rId19" w:history="1">
              <w:r w:rsidRPr="0024049D">
                <w:rPr>
                  <w:rFonts w:eastAsiaTheme="minorHAnsi"/>
                  <w:color w:val="0000FF"/>
                  <w:lang w:eastAsia="en-US"/>
                </w:rPr>
                <w:t>Перечень</w:t>
              </w:r>
            </w:hyperlink>
            <w:r w:rsidRPr="0024049D">
              <w:rPr>
                <w:rFonts w:eastAsiaTheme="minorHAnsi"/>
                <w:lang w:eastAsia="en-US"/>
              </w:rPr>
              <w:t xml:space="preserve"> соответствующих заболеваний устанавливается уполномоченным Правительством Российской Федерации федеральным органом исполнительной власти.</w:t>
            </w:r>
          </w:p>
        </w:tc>
      </w:tr>
    </w:tbl>
    <w:p w14:paraId="2A90CE80" w14:textId="77777777" w:rsidR="0024049D" w:rsidRDefault="0024049D" w:rsidP="004D4AE3">
      <w:pPr>
        <w:autoSpaceDE w:val="0"/>
        <w:autoSpaceDN w:val="0"/>
        <w:ind w:firstLine="720"/>
      </w:pPr>
    </w:p>
    <w:p w14:paraId="104EDBDF" w14:textId="77777777" w:rsidR="00C32005" w:rsidRPr="00A8009A" w:rsidRDefault="00C32005" w:rsidP="004D4AE3">
      <w:pPr>
        <w:autoSpaceDE w:val="0"/>
        <w:autoSpaceDN w:val="0"/>
        <w:ind w:firstLine="720"/>
      </w:pPr>
      <w:r w:rsidRPr="00A8009A">
        <w:t>Совместно со мной и членами моей семьи в жилом помещении зарегистрированы*:</w:t>
      </w:r>
    </w:p>
    <w:tbl>
      <w:tblPr>
        <w:tblStyle w:val="aff0"/>
        <w:tblW w:w="9747" w:type="dxa"/>
        <w:tblLook w:val="04A0" w:firstRow="1" w:lastRow="0" w:firstColumn="1" w:lastColumn="0" w:noHBand="0" w:noVBand="1"/>
      </w:tblPr>
      <w:tblGrid>
        <w:gridCol w:w="987"/>
        <w:gridCol w:w="3090"/>
        <w:gridCol w:w="1988"/>
        <w:gridCol w:w="3682"/>
      </w:tblGrid>
      <w:tr w:rsidR="0020680C" w:rsidRPr="00C8435E" w14:paraId="51B3A9B8" w14:textId="77777777" w:rsidTr="0020680C">
        <w:trPr>
          <w:trHeight w:val="1851"/>
        </w:trPr>
        <w:tc>
          <w:tcPr>
            <w:tcW w:w="987" w:type="dxa"/>
          </w:tcPr>
          <w:p w14:paraId="3C55A58C" w14:textId="77777777" w:rsidR="0020680C" w:rsidRPr="00C8435E" w:rsidRDefault="0020680C" w:rsidP="004D4AE3">
            <w:pPr>
              <w:jc w:val="center"/>
            </w:pPr>
            <w:r w:rsidRPr="00C8435E">
              <w:t>№</w:t>
            </w:r>
          </w:p>
          <w:p w14:paraId="3CBCB3CB" w14:textId="77777777" w:rsidR="0020680C" w:rsidRPr="00C8435E" w:rsidRDefault="0020680C" w:rsidP="004D4AE3">
            <w:pPr>
              <w:jc w:val="center"/>
            </w:pPr>
            <w:r w:rsidRPr="00C8435E">
              <w:t>п/п</w:t>
            </w:r>
          </w:p>
        </w:tc>
        <w:tc>
          <w:tcPr>
            <w:tcW w:w="3090" w:type="dxa"/>
          </w:tcPr>
          <w:p w14:paraId="2E4A349C" w14:textId="77777777" w:rsidR="0020680C" w:rsidRPr="00C8435E" w:rsidRDefault="0020680C" w:rsidP="004D4AE3">
            <w:pPr>
              <w:jc w:val="center"/>
            </w:pPr>
            <w:r w:rsidRPr="00C8435E">
              <w:t>Фамилия, имя, отчество, дата рождения</w:t>
            </w:r>
          </w:p>
        </w:tc>
        <w:tc>
          <w:tcPr>
            <w:tcW w:w="1988" w:type="dxa"/>
          </w:tcPr>
          <w:p w14:paraId="6FD1118C" w14:textId="77777777" w:rsidR="0020680C" w:rsidRPr="00C8435E" w:rsidRDefault="0020680C" w:rsidP="004D4AE3">
            <w:pPr>
              <w:jc w:val="center"/>
            </w:pPr>
            <w:r w:rsidRPr="00C8435E">
              <w:t xml:space="preserve">Родственные отношения </w:t>
            </w:r>
          </w:p>
        </w:tc>
        <w:tc>
          <w:tcPr>
            <w:tcW w:w="3682" w:type="dxa"/>
          </w:tcPr>
          <w:p w14:paraId="429B0FA3" w14:textId="77777777" w:rsidR="0020680C" w:rsidRPr="00C8435E" w:rsidRDefault="0020680C" w:rsidP="004D4AE3">
            <w:pPr>
              <w:jc w:val="center"/>
            </w:pPr>
            <w:r w:rsidRPr="00C8435E">
              <w:t>Паспортные данные гражданина РФ (серия и номер, кем, когда выдан)/ /свидетельства о рождении (номер и дата актовой записи, наименование органа, составившего запись)</w:t>
            </w:r>
          </w:p>
        </w:tc>
      </w:tr>
      <w:tr w:rsidR="0020680C" w:rsidRPr="00C8435E" w14:paraId="4816EC41" w14:textId="77777777" w:rsidTr="0020680C">
        <w:trPr>
          <w:trHeight w:val="372"/>
        </w:trPr>
        <w:tc>
          <w:tcPr>
            <w:tcW w:w="987" w:type="dxa"/>
          </w:tcPr>
          <w:p w14:paraId="7482D8F3" w14:textId="77777777" w:rsidR="0020680C" w:rsidRPr="00C8435E" w:rsidRDefault="0020680C" w:rsidP="004D4AE3">
            <w:pPr>
              <w:jc w:val="center"/>
            </w:pPr>
          </w:p>
        </w:tc>
        <w:tc>
          <w:tcPr>
            <w:tcW w:w="3090" w:type="dxa"/>
          </w:tcPr>
          <w:p w14:paraId="5AC9CBB3" w14:textId="77777777" w:rsidR="0020680C" w:rsidRPr="00C8435E" w:rsidRDefault="0020680C" w:rsidP="004D4AE3">
            <w:pPr>
              <w:jc w:val="center"/>
            </w:pPr>
          </w:p>
        </w:tc>
        <w:tc>
          <w:tcPr>
            <w:tcW w:w="1988" w:type="dxa"/>
          </w:tcPr>
          <w:p w14:paraId="0A9881C0" w14:textId="77777777" w:rsidR="0020680C" w:rsidRPr="00C8435E" w:rsidRDefault="0020680C" w:rsidP="004D4AE3">
            <w:pPr>
              <w:jc w:val="center"/>
            </w:pPr>
          </w:p>
        </w:tc>
        <w:tc>
          <w:tcPr>
            <w:tcW w:w="3682" w:type="dxa"/>
          </w:tcPr>
          <w:p w14:paraId="17B64F8F" w14:textId="77777777" w:rsidR="0020680C" w:rsidRPr="00C8435E" w:rsidRDefault="0020680C" w:rsidP="004D4AE3">
            <w:pPr>
              <w:jc w:val="center"/>
            </w:pPr>
          </w:p>
        </w:tc>
      </w:tr>
      <w:tr w:rsidR="0020680C" w:rsidRPr="00C8435E" w14:paraId="5F0E0802" w14:textId="77777777" w:rsidTr="0020680C">
        <w:trPr>
          <w:trHeight w:val="182"/>
        </w:trPr>
        <w:tc>
          <w:tcPr>
            <w:tcW w:w="987" w:type="dxa"/>
          </w:tcPr>
          <w:p w14:paraId="32724225" w14:textId="77777777" w:rsidR="0020680C" w:rsidRPr="00C8435E" w:rsidRDefault="0020680C" w:rsidP="004D4AE3">
            <w:pPr>
              <w:jc w:val="center"/>
            </w:pPr>
          </w:p>
          <w:p w14:paraId="646058AF" w14:textId="77777777" w:rsidR="0020680C" w:rsidRPr="00C8435E" w:rsidRDefault="0020680C" w:rsidP="004D4AE3">
            <w:pPr>
              <w:jc w:val="center"/>
            </w:pPr>
          </w:p>
        </w:tc>
        <w:tc>
          <w:tcPr>
            <w:tcW w:w="3090" w:type="dxa"/>
          </w:tcPr>
          <w:p w14:paraId="5F372A35" w14:textId="77777777" w:rsidR="0020680C" w:rsidRPr="00C8435E" w:rsidRDefault="0020680C" w:rsidP="004D4AE3">
            <w:pPr>
              <w:jc w:val="center"/>
            </w:pPr>
          </w:p>
        </w:tc>
        <w:tc>
          <w:tcPr>
            <w:tcW w:w="1988" w:type="dxa"/>
          </w:tcPr>
          <w:p w14:paraId="625B1E06" w14:textId="77777777" w:rsidR="0020680C" w:rsidRPr="00C8435E" w:rsidRDefault="0020680C" w:rsidP="004D4AE3">
            <w:pPr>
              <w:jc w:val="center"/>
            </w:pPr>
          </w:p>
        </w:tc>
        <w:tc>
          <w:tcPr>
            <w:tcW w:w="3682" w:type="dxa"/>
          </w:tcPr>
          <w:p w14:paraId="5C9BC629" w14:textId="77777777" w:rsidR="0020680C" w:rsidRPr="00C8435E" w:rsidRDefault="0020680C" w:rsidP="004D4AE3">
            <w:pPr>
              <w:jc w:val="center"/>
            </w:pPr>
          </w:p>
        </w:tc>
      </w:tr>
    </w:tbl>
    <w:p w14:paraId="38560AE5" w14:textId="77777777" w:rsidR="00C32005" w:rsidRPr="00374664" w:rsidRDefault="00C32005" w:rsidP="004D4AE3">
      <w:pPr>
        <w:autoSpaceDE w:val="0"/>
        <w:autoSpaceDN w:val="0"/>
        <w:jc w:val="both"/>
        <w:rPr>
          <w:sz w:val="20"/>
          <w:szCs w:val="20"/>
        </w:rPr>
      </w:pPr>
      <w:r w:rsidRPr="00374664">
        <w:rPr>
          <w:sz w:val="20"/>
          <w:szCs w:val="20"/>
        </w:rPr>
        <w:t xml:space="preserve">*заполняется в случае, если граждане не изъявили желание быть </w:t>
      </w:r>
      <w:r w:rsidR="00723267">
        <w:rPr>
          <w:sz w:val="20"/>
          <w:szCs w:val="20"/>
        </w:rPr>
        <w:t>признанными нуждающимися</w:t>
      </w:r>
      <w:r w:rsidRPr="00374664">
        <w:rPr>
          <w:sz w:val="20"/>
          <w:szCs w:val="20"/>
        </w:rPr>
        <w:t xml:space="preserve"> в жил</w:t>
      </w:r>
      <w:r w:rsidR="00723267">
        <w:rPr>
          <w:sz w:val="20"/>
          <w:szCs w:val="20"/>
        </w:rPr>
        <w:t>ых</w:t>
      </w:r>
      <w:r w:rsidRPr="00374664">
        <w:rPr>
          <w:sz w:val="20"/>
          <w:szCs w:val="20"/>
        </w:rPr>
        <w:t xml:space="preserve"> помещени</w:t>
      </w:r>
      <w:r w:rsidR="00723267">
        <w:rPr>
          <w:sz w:val="20"/>
          <w:szCs w:val="20"/>
        </w:rPr>
        <w:t>ях</w:t>
      </w:r>
    </w:p>
    <w:p w14:paraId="57ECC8AF" w14:textId="77777777" w:rsidR="00C32005" w:rsidRPr="00C8435E" w:rsidRDefault="00C32005" w:rsidP="004D4AE3">
      <w:pPr>
        <w:autoSpaceDE w:val="0"/>
        <w:autoSpaceDN w:val="0"/>
        <w:ind w:firstLine="720"/>
      </w:pPr>
    </w:p>
    <w:tbl>
      <w:tblPr>
        <w:tblStyle w:val="aff0"/>
        <w:tblW w:w="9747" w:type="dxa"/>
        <w:tblLook w:val="04A0" w:firstRow="1" w:lastRow="0" w:firstColumn="1" w:lastColumn="0" w:noHBand="0" w:noVBand="1"/>
      </w:tblPr>
      <w:tblGrid>
        <w:gridCol w:w="5193"/>
        <w:gridCol w:w="4554"/>
      </w:tblGrid>
      <w:tr w:rsidR="00C32005" w:rsidRPr="00C8435E" w14:paraId="2C4950FF" w14:textId="77777777" w:rsidTr="00F01C6C">
        <w:trPr>
          <w:trHeight w:val="628"/>
        </w:trPr>
        <w:tc>
          <w:tcPr>
            <w:tcW w:w="5193" w:type="dxa"/>
          </w:tcPr>
          <w:p w14:paraId="31DBC515" w14:textId="77777777" w:rsidR="00C32005" w:rsidRPr="00C8435E" w:rsidRDefault="00C32005" w:rsidP="004D4AE3">
            <w:r w:rsidRPr="00C8435E">
              <w:t xml:space="preserve">Сведения об изменении ФИО (указывается ФИО) до изменения и основание изменений </w:t>
            </w:r>
          </w:p>
        </w:tc>
        <w:tc>
          <w:tcPr>
            <w:tcW w:w="4554" w:type="dxa"/>
          </w:tcPr>
          <w:p w14:paraId="5724727F" w14:textId="77777777" w:rsidR="00C32005" w:rsidRPr="00C8435E" w:rsidRDefault="00C32005" w:rsidP="004D4AE3"/>
        </w:tc>
      </w:tr>
      <w:tr w:rsidR="00C32005" w:rsidRPr="00C8435E" w14:paraId="2AFE0512" w14:textId="77777777" w:rsidTr="00F01C6C">
        <w:trPr>
          <w:trHeight w:val="628"/>
        </w:trPr>
        <w:tc>
          <w:tcPr>
            <w:tcW w:w="5193" w:type="dxa"/>
          </w:tcPr>
          <w:p w14:paraId="13B51ED5" w14:textId="77777777" w:rsidR="00C32005" w:rsidRPr="00C8435E" w:rsidRDefault="00C32005" w:rsidP="004D4AE3">
            <w:pPr>
              <w:autoSpaceDE w:val="0"/>
              <w:autoSpaceDN w:val="0"/>
            </w:pPr>
            <w:r w:rsidRPr="00C8435E">
              <w:t>Реквизиты актовой записи о регистрации брака – для супруга/супруги</w:t>
            </w:r>
          </w:p>
        </w:tc>
        <w:tc>
          <w:tcPr>
            <w:tcW w:w="4554" w:type="dxa"/>
          </w:tcPr>
          <w:p w14:paraId="266C7CD7" w14:textId="77777777" w:rsidR="00C32005" w:rsidRPr="00C8435E" w:rsidRDefault="00C32005" w:rsidP="004D4AE3">
            <w:pPr>
              <w:autoSpaceDE w:val="0"/>
              <w:autoSpaceDN w:val="0"/>
            </w:pPr>
          </w:p>
        </w:tc>
      </w:tr>
      <w:tr w:rsidR="00C32005" w:rsidRPr="00C8435E" w14:paraId="7406DE15" w14:textId="77777777" w:rsidTr="00F01C6C">
        <w:trPr>
          <w:trHeight w:val="330"/>
        </w:trPr>
        <w:tc>
          <w:tcPr>
            <w:tcW w:w="5193" w:type="dxa"/>
          </w:tcPr>
          <w:p w14:paraId="6E154985" w14:textId="77777777" w:rsidR="00C32005" w:rsidRPr="00C8435E" w:rsidRDefault="00C32005" w:rsidP="004D4AE3">
            <w:pPr>
              <w:autoSpaceDE w:val="0"/>
              <w:autoSpaceDN w:val="0"/>
            </w:pPr>
            <w:r w:rsidRPr="00C8435E">
              <w:t>Реквизиты актовой записи о расторжении брака для супруга/супруги</w:t>
            </w:r>
          </w:p>
        </w:tc>
        <w:tc>
          <w:tcPr>
            <w:tcW w:w="4554" w:type="dxa"/>
          </w:tcPr>
          <w:p w14:paraId="41B2662F" w14:textId="77777777" w:rsidR="00C32005" w:rsidRPr="00C8435E" w:rsidRDefault="00C32005" w:rsidP="004D4AE3">
            <w:pPr>
              <w:autoSpaceDE w:val="0"/>
              <w:autoSpaceDN w:val="0"/>
            </w:pPr>
          </w:p>
        </w:tc>
      </w:tr>
    </w:tbl>
    <w:p w14:paraId="4682B0A2" w14:textId="77777777" w:rsidR="00C32005" w:rsidRPr="00A8009A" w:rsidRDefault="00C32005" w:rsidP="004D4AE3">
      <w:pPr>
        <w:pBdr>
          <w:top w:val="single" w:sz="4" w:space="0" w:color="auto"/>
        </w:pBdr>
        <w:autoSpaceDE w:val="0"/>
        <w:autoSpaceDN w:val="0"/>
        <w:ind w:right="57"/>
        <w:rPr>
          <w:b/>
        </w:rPr>
      </w:pPr>
    </w:p>
    <w:p w14:paraId="1EBF0B00" w14:textId="77777777" w:rsidR="0024049D" w:rsidRPr="00C8435E" w:rsidRDefault="0024049D" w:rsidP="004D4AE3">
      <w:pPr>
        <w:widowControl w:val="0"/>
        <w:autoSpaceDE w:val="0"/>
        <w:autoSpaceDN w:val="0"/>
        <w:adjustRightInd w:val="0"/>
        <w:jc w:val="both"/>
      </w:pPr>
    </w:p>
    <w:tbl>
      <w:tblPr>
        <w:tblStyle w:val="aff0"/>
        <w:tblW w:w="9706" w:type="dxa"/>
        <w:tblLook w:val="04A0" w:firstRow="1" w:lastRow="0" w:firstColumn="1" w:lastColumn="0" w:noHBand="0" w:noVBand="1"/>
      </w:tblPr>
      <w:tblGrid>
        <w:gridCol w:w="651"/>
        <w:gridCol w:w="9055"/>
      </w:tblGrid>
      <w:tr w:rsidR="00C32005" w:rsidRPr="00C8435E" w14:paraId="482E07A6" w14:textId="77777777" w:rsidTr="00F01C6C">
        <w:trPr>
          <w:trHeight w:val="444"/>
        </w:trPr>
        <w:tc>
          <w:tcPr>
            <w:tcW w:w="651" w:type="dxa"/>
          </w:tcPr>
          <w:p w14:paraId="2215B1CE" w14:textId="77777777" w:rsidR="00C32005" w:rsidRPr="00C8435E" w:rsidRDefault="00C32005" w:rsidP="004D4AE3">
            <w:pPr>
              <w:jc w:val="both"/>
            </w:pPr>
          </w:p>
        </w:tc>
        <w:tc>
          <w:tcPr>
            <w:tcW w:w="9055" w:type="dxa"/>
          </w:tcPr>
          <w:p w14:paraId="3552E528" w14:textId="77777777" w:rsidR="00C32005" w:rsidRPr="00F4393E" w:rsidRDefault="00C32005" w:rsidP="004D4AE3">
            <w:pPr>
              <w:jc w:val="both"/>
            </w:pPr>
            <w:r w:rsidRPr="00F4393E">
              <w:t xml:space="preserve">Я и члены моей семьи, граждане, зарегистрированные в жилом помещении, но не изъявившие желание быть </w:t>
            </w:r>
            <w:r w:rsidR="0020680C" w:rsidRPr="00F4393E">
              <w:t xml:space="preserve">признанными </w:t>
            </w:r>
            <w:r w:rsidR="00F4393E" w:rsidRPr="00F4393E">
              <w:t xml:space="preserve">нуждающимися в жилых помещениях с целью участия в федеральных и региональных программах по улучшению жилищных условий </w:t>
            </w:r>
            <w:r w:rsidR="00F4393E" w:rsidRPr="00F4393E">
              <w:rPr>
                <w:bCs/>
              </w:rPr>
              <w:t>в муниципальном образовании «Муринское городское поселение» Всеволожского муниципального района Ленинградской области</w:t>
            </w:r>
            <w:r w:rsidRPr="00F4393E">
              <w:t>, предупреждены об ответственности, предусмотренной законодательством, за представление недост</w:t>
            </w:r>
            <w:r w:rsidR="0020680C" w:rsidRPr="00F4393E">
              <w:t>оверных сведений.</w:t>
            </w:r>
          </w:p>
        </w:tc>
      </w:tr>
      <w:tr w:rsidR="00C32005" w:rsidRPr="00C8435E" w14:paraId="17D76DCB" w14:textId="77777777" w:rsidTr="00F01C6C">
        <w:trPr>
          <w:trHeight w:val="262"/>
        </w:trPr>
        <w:tc>
          <w:tcPr>
            <w:tcW w:w="651" w:type="dxa"/>
          </w:tcPr>
          <w:p w14:paraId="28E83629" w14:textId="77777777" w:rsidR="00C32005" w:rsidRPr="00C8435E" w:rsidRDefault="00C32005" w:rsidP="004D4AE3">
            <w:pPr>
              <w:jc w:val="both"/>
            </w:pPr>
          </w:p>
        </w:tc>
        <w:tc>
          <w:tcPr>
            <w:tcW w:w="9055" w:type="dxa"/>
          </w:tcPr>
          <w:p w14:paraId="6F7287FA" w14:textId="77777777" w:rsidR="00C32005" w:rsidRPr="00F4393E" w:rsidRDefault="00C32005" w:rsidP="004D4AE3">
            <w:pPr>
              <w:jc w:val="both"/>
            </w:pPr>
            <w:r w:rsidRPr="00F4393E">
              <w:t>Даем согласие на проведение проверки представленных сведений.</w:t>
            </w:r>
          </w:p>
        </w:tc>
      </w:tr>
      <w:tr w:rsidR="00C32005" w:rsidRPr="00C8435E" w14:paraId="11B348DD" w14:textId="77777777" w:rsidTr="00F01C6C">
        <w:trPr>
          <w:trHeight w:val="486"/>
        </w:trPr>
        <w:tc>
          <w:tcPr>
            <w:tcW w:w="651" w:type="dxa"/>
          </w:tcPr>
          <w:p w14:paraId="3E9BD4D8" w14:textId="77777777" w:rsidR="00C32005" w:rsidRPr="00C8435E" w:rsidRDefault="00C32005" w:rsidP="004D4AE3">
            <w:pPr>
              <w:jc w:val="both"/>
            </w:pPr>
          </w:p>
        </w:tc>
        <w:tc>
          <w:tcPr>
            <w:tcW w:w="9055" w:type="dxa"/>
          </w:tcPr>
          <w:p w14:paraId="7B4142F9" w14:textId="77777777" w:rsidR="00C32005" w:rsidRPr="00F4393E" w:rsidRDefault="00C32005" w:rsidP="004D4AE3">
            <w:pPr>
              <w:autoSpaceDE w:val="0"/>
              <w:autoSpaceDN w:val="0"/>
              <w:jc w:val="both"/>
            </w:pPr>
            <w:r w:rsidRPr="00F4393E">
              <w:t xml:space="preserve">Я и члены моей семьи, а также граждане, зарегистрированные в жилом помещении, но не изъявившие желание быть </w:t>
            </w:r>
            <w:r w:rsidR="0020680C" w:rsidRPr="00F4393E">
              <w:t xml:space="preserve">признанными </w:t>
            </w:r>
            <w:r w:rsidR="00F4393E" w:rsidRPr="00F4393E">
              <w:t xml:space="preserve">нуждающимися в жилых помещениях с целью участия в федеральных и региональных программах по улучшению жилищных условий </w:t>
            </w:r>
            <w:r w:rsidR="00F4393E" w:rsidRPr="00F4393E">
              <w:rPr>
                <w:bCs/>
              </w:rPr>
              <w:t>в муниципальном образовании «Муринское городское поселение» Всеволожского муниципального района Ленинградской области</w:t>
            </w:r>
            <w:r w:rsidRPr="00F4393E">
              <w:t>, даем согласие на проверку указанных в заявлении сведений и на запрос необходимых для рассмотрения заявления документов.</w:t>
            </w:r>
          </w:p>
        </w:tc>
      </w:tr>
      <w:tr w:rsidR="00C32005" w:rsidRPr="00C8435E" w14:paraId="556B9DED" w14:textId="77777777" w:rsidTr="00F01C6C">
        <w:trPr>
          <w:trHeight w:val="262"/>
        </w:trPr>
        <w:tc>
          <w:tcPr>
            <w:tcW w:w="651" w:type="dxa"/>
          </w:tcPr>
          <w:p w14:paraId="25FF0A3F" w14:textId="77777777" w:rsidR="00C32005" w:rsidRPr="00C8435E" w:rsidRDefault="00C32005" w:rsidP="004D4AE3">
            <w:pPr>
              <w:jc w:val="both"/>
            </w:pPr>
          </w:p>
        </w:tc>
        <w:tc>
          <w:tcPr>
            <w:tcW w:w="9055" w:type="dxa"/>
          </w:tcPr>
          <w:p w14:paraId="4438E30F" w14:textId="77777777" w:rsidR="00C32005" w:rsidRPr="00F4393E" w:rsidRDefault="00C32005" w:rsidP="004D4AE3">
            <w:pPr>
              <w:autoSpaceDE w:val="0"/>
              <w:autoSpaceDN w:val="0"/>
              <w:jc w:val="both"/>
            </w:pPr>
            <w:r w:rsidRPr="00F4393E">
              <w:t xml:space="preserve">Я и члены моей семьи, а также граждане, зарегистрированные в жилом помещении, но не изъявившие желание быть </w:t>
            </w:r>
            <w:r w:rsidR="0020680C" w:rsidRPr="00F4393E">
              <w:t xml:space="preserve">признанными </w:t>
            </w:r>
            <w:r w:rsidR="00F4393E" w:rsidRPr="00F4393E">
              <w:t xml:space="preserve">нуждающимися в жилых помещениях с целью участия в федеральных и региональных программах по улучшению жилищных условий </w:t>
            </w:r>
            <w:r w:rsidR="00F4393E" w:rsidRPr="00F4393E">
              <w:rPr>
                <w:bCs/>
              </w:rPr>
              <w:t>в муниципальном образовании «Муринское городское поселение» Всеволожского муниципального района Ленинградской области</w:t>
            </w:r>
            <w:r w:rsidRPr="00F4393E">
              <w:t xml:space="preserve">,  предупреждены, что в случае </w:t>
            </w:r>
            <w:r w:rsidR="0020680C" w:rsidRPr="00F4393E">
              <w:t>признании</w:t>
            </w:r>
            <w:r w:rsidRPr="00F4393E">
              <w:t xml:space="preserve"> нас </w:t>
            </w:r>
            <w:r w:rsidR="0020680C" w:rsidRPr="00F4393E">
              <w:t xml:space="preserve">нуждающимися </w:t>
            </w:r>
            <w:r w:rsidRPr="00F4393E">
              <w:t>будем обязаны при изменении указанных в заявлении сведений в десятидневный срок информировать о них в письменной форме жилищные органы по месту учета.</w:t>
            </w:r>
          </w:p>
        </w:tc>
      </w:tr>
      <w:tr w:rsidR="00C32005" w:rsidRPr="00C8435E" w14:paraId="473FE1F3" w14:textId="77777777" w:rsidTr="00F01C6C">
        <w:trPr>
          <w:trHeight w:val="262"/>
        </w:trPr>
        <w:tc>
          <w:tcPr>
            <w:tcW w:w="651" w:type="dxa"/>
          </w:tcPr>
          <w:p w14:paraId="1C966105" w14:textId="77777777" w:rsidR="00C32005" w:rsidRPr="00C8435E" w:rsidRDefault="00C32005" w:rsidP="004D4AE3">
            <w:pPr>
              <w:jc w:val="both"/>
            </w:pPr>
          </w:p>
        </w:tc>
        <w:tc>
          <w:tcPr>
            <w:tcW w:w="9055" w:type="dxa"/>
          </w:tcPr>
          <w:p w14:paraId="5014C113" w14:textId="77777777" w:rsidR="00C32005" w:rsidRPr="00C8435E" w:rsidRDefault="00C32005" w:rsidP="004D4AE3">
            <w:pPr>
              <w:autoSpaceDE w:val="0"/>
              <w:autoSpaceDN w:val="0"/>
              <w:jc w:val="both"/>
            </w:pPr>
            <w:r w:rsidRPr="00F4393E">
              <w:t xml:space="preserve">Я и члены моей семьи, а также граждане, зарегистрированные в жилом помещении, но не изъявившие желание быть </w:t>
            </w:r>
            <w:r w:rsidR="0020680C" w:rsidRPr="00F4393E">
              <w:t xml:space="preserve">признанными </w:t>
            </w:r>
            <w:r w:rsidR="00F4393E" w:rsidRPr="00F4393E">
              <w:t xml:space="preserve">нуждающимися в жилых помещениях </w:t>
            </w:r>
            <w:r w:rsidR="00F4393E" w:rsidRPr="00F4393E">
              <w:lastRenderedPageBreak/>
              <w:t xml:space="preserve">с целью участия в федеральных и региональных программах по улучшению жилищных условий </w:t>
            </w:r>
            <w:r w:rsidR="00F4393E" w:rsidRPr="00F4393E">
              <w:rPr>
                <w:bCs/>
              </w:rPr>
              <w:t>в муниципальном образовании «Муринское городское поселение» Всеволожского муниципального района Ленинградской области</w:t>
            </w:r>
            <w:r w:rsidRPr="00F4393E">
              <w:t xml:space="preserve">,  предупреждены, что в случае выявления сведений, не соответствующих указанным в заявлении и приложенных документах, послуживших основанием для </w:t>
            </w:r>
            <w:r w:rsidR="004946CB">
              <w:t xml:space="preserve">признания нуждающимися в жилых помещениях, </w:t>
            </w:r>
            <w:r w:rsidRPr="00F4393E">
              <w:t>мы будем сняты с учета в установленном законом порядке</w:t>
            </w:r>
            <w:r w:rsidRPr="00C8435E">
              <w:t>.</w:t>
            </w:r>
          </w:p>
        </w:tc>
      </w:tr>
    </w:tbl>
    <w:p w14:paraId="78CBFE44" w14:textId="77777777" w:rsidR="0020680C" w:rsidRDefault="0020680C" w:rsidP="004D4AE3">
      <w:pPr>
        <w:widowControl w:val="0"/>
        <w:autoSpaceDE w:val="0"/>
        <w:autoSpaceDN w:val="0"/>
        <w:adjustRightInd w:val="0"/>
      </w:pPr>
    </w:p>
    <w:p w14:paraId="44E6727C" w14:textId="77777777" w:rsidR="00C32005" w:rsidRPr="00A8009A" w:rsidRDefault="00C32005" w:rsidP="004D4AE3">
      <w:pPr>
        <w:widowControl w:val="0"/>
        <w:autoSpaceDE w:val="0"/>
        <w:autoSpaceDN w:val="0"/>
        <w:adjustRightInd w:val="0"/>
      </w:pPr>
      <w:r w:rsidRPr="00A8009A">
        <w:t>Результат рассмотрения заявления прошу:</w:t>
      </w:r>
    </w:p>
    <w:tbl>
      <w:tblPr>
        <w:tblStyle w:val="aff0"/>
        <w:tblW w:w="0" w:type="auto"/>
        <w:tblInd w:w="-34" w:type="dxa"/>
        <w:tblLook w:val="04A0" w:firstRow="1" w:lastRow="0" w:firstColumn="1" w:lastColumn="0" w:noHBand="0" w:noVBand="1"/>
      </w:tblPr>
      <w:tblGrid>
        <w:gridCol w:w="709"/>
        <w:gridCol w:w="7655"/>
      </w:tblGrid>
      <w:tr w:rsidR="00C32005" w:rsidRPr="00A8009A" w14:paraId="5A34522B" w14:textId="77777777" w:rsidTr="00F01C6C">
        <w:tc>
          <w:tcPr>
            <w:tcW w:w="709" w:type="dxa"/>
          </w:tcPr>
          <w:p w14:paraId="57C2DB95" w14:textId="77777777" w:rsidR="00C32005" w:rsidRPr="00A8009A" w:rsidRDefault="00C32005" w:rsidP="004D4AE3">
            <w:pPr>
              <w:autoSpaceDE w:val="0"/>
              <w:autoSpaceDN w:val="0"/>
              <w:jc w:val="center"/>
            </w:pPr>
          </w:p>
        </w:tc>
        <w:tc>
          <w:tcPr>
            <w:tcW w:w="7655" w:type="dxa"/>
          </w:tcPr>
          <w:p w14:paraId="696EC97B" w14:textId="77777777" w:rsidR="00C32005" w:rsidRPr="00A8009A" w:rsidRDefault="00C32005" w:rsidP="004D4AE3">
            <w:pPr>
              <w:widowControl w:val="0"/>
              <w:autoSpaceDE w:val="0"/>
              <w:autoSpaceDN w:val="0"/>
              <w:adjustRightInd w:val="0"/>
            </w:pPr>
            <w:r w:rsidRPr="00A8009A">
              <w:t xml:space="preserve">выдать на руки в </w:t>
            </w:r>
            <w:r w:rsidR="0020680C">
              <w:t>администрации</w:t>
            </w:r>
          </w:p>
        </w:tc>
      </w:tr>
      <w:tr w:rsidR="00C32005" w:rsidRPr="00A8009A" w14:paraId="6FB0DBC9" w14:textId="77777777" w:rsidTr="00F01C6C">
        <w:tc>
          <w:tcPr>
            <w:tcW w:w="709" w:type="dxa"/>
          </w:tcPr>
          <w:p w14:paraId="24411756" w14:textId="77777777" w:rsidR="00C32005" w:rsidRPr="00A8009A" w:rsidRDefault="00C32005" w:rsidP="004D4AE3">
            <w:pPr>
              <w:autoSpaceDE w:val="0"/>
              <w:autoSpaceDN w:val="0"/>
              <w:jc w:val="center"/>
            </w:pPr>
          </w:p>
        </w:tc>
        <w:tc>
          <w:tcPr>
            <w:tcW w:w="7655" w:type="dxa"/>
          </w:tcPr>
          <w:p w14:paraId="7028FE4E" w14:textId="77777777" w:rsidR="00C32005" w:rsidRPr="00A8009A" w:rsidRDefault="0020680C" w:rsidP="004D4AE3">
            <w:pPr>
              <w:autoSpaceDE w:val="0"/>
              <w:autoSpaceDN w:val="0"/>
            </w:pPr>
            <w:r>
              <w:t>направить почтой</w:t>
            </w:r>
          </w:p>
        </w:tc>
      </w:tr>
      <w:tr w:rsidR="0020680C" w:rsidRPr="00A8009A" w14:paraId="341FB7A3" w14:textId="77777777" w:rsidTr="00F01C6C">
        <w:tc>
          <w:tcPr>
            <w:tcW w:w="709" w:type="dxa"/>
          </w:tcPr>
          <w:p w14:paraId="6EECAC1F" w14:textId="77777777" w:rsidR="0020680C" w:rsidRPr="00A8009A" w:rsidRDefault="0020680C" w:rsidP="004D4AE3">
            <w:pPr>
              <w:autoSpaceDE w:val="0"/>
              <w:autoSpaceDN w:val="0"/>
              <w:jc w:val="center"/>
            </w:pPr>
          </w:p>
        </w:tc>
        <w:tc>
          <w:tcPr>
            <w:tcW w:w="7655" w:type="dxa"/>
          </w:tcPr>
          <w:p w14:paraId="08941614" w14:textId="77777777" w:rsidR="0020680C" w:rsidRPr="00A8009A" w:rsidRDefault="0020680C" w:rsidP="004D4AE3">
            <w:pPr>
              <w:autoSpaceDE w:val="0"/>
              <w:autoSpaceDN w:val="0"/>
            </w:pPr>
            <w:r w:rsidRPr="00A8009A">
              <w:t>направить по электронной почте: (указать адрес электронной почты)</w:t>
            </w:r>
          </w:p>
        </w:tc>
      </w:tr>
    </w:tbl>
    <w:p w14:paraId="3FD4AECC" w14:textId="77777777" w:rsidR="0020680C" w:rsidRDefault="0020680C" w:rsidP="004D4AE3">
      <w:pPr>
        <w:autoSpaceDE w:val="0"/>
        <w:autoSpaceDN w:val="0"/>
        <w:ind w:firstLine="720"/>
      </w:pPr>
    </w:p>
    <w:p w14:paraId="5D42A5FE" w14:textId="77777777" w:rsidR="00C32005" w:rsidRPr="00A8009A" w:rsidRDefault="00C32005" w:rsidP="004D4AE3">
      <w:pPr>
        <w:autoSpaceDE w:val="0"/>
        <w:autoSpaceDN w:val="0"/>
        <w:ind w:firstLine="720"/>
      </w:pPr>
      <w:r w:rsidRPr="00A8009A">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C32005" w:rsidRPr="00A8009A" w14:paraId="78B0B902" w14:textId="77777777" w:rsidTr="00F01C6C">
        <w:tc>
          <w:tcPr>
            <w:tcW w:w="5557" w:type="dxa"/>
            <w:gridSpan w:val="8"/>
            <w:tcBorders>
              <w:top w:val="nil"/>
              <w:left w:val="nil"/>
              <w:bottom w:val="single" w:sz="4" w:space="0" w:color="auto"/>
              <w:right w:val="nil"/>
            </w:tcBorders>
            <w:vAlign w:val="bottom"/>
          </w:tcPr>
          <w:p w14:paraId="60E6F1F7" w14:textId="77777777" w:rsidR="00C32005" w:rsidRPr="00A8009A" w:rsidRDefault="00C32005" w:rsidP="004D4AE3">
            <w:pPr>
              <w:autoSpaceDE w:val="0"/>
              <w:autoSpaceDN w:val="0"/>
            </w:pPr>
          </w:p>
        </w:tc>
        <w:tc>
          <w:tcPr>
            <w:tcW w:w="708" w:type="dxa"/>
            <w:tcBorders>
              <w:top w:val="nil"/>
              <w:left w:val="nil"/>
              <w:bottom w:val="nil"/>
              <w:right w:val="nil"/>
            </w:tcBorders>
            <w:vAlign w:val="bottom"/>
          </w:tcPr>
          <w:p w14:paraId="16DD71C4" w14:textId="77777777" w:rsidR="00C32005" w:rsidRPr="00A8009A" w:rsidRDefault="00C32005" w:rsidP="004D4AE3">
            <w:pPr>
              <w:autoSpaceDE w:val="0"/>
              <w:autoSpaceDN w:val="0"/>
            </w:pPr>
          </w:p>
        </w:tc>
        <w:tc>
          <w:tcPr>
            <w:tcW w:w="2977" w:type="dxa"/>
            <w:tcBorders>
              <w:top w:val="nil"/>
              <w:left w:val="nil"/>
              <w:bottom w:val="single" w:sz="4" w:space="0" w:color="auto"/>
              <w:right w:val="nil"/>
            </w:tcBorders>
            <w:vAlign w:val="bottom"/>
          </w:tcPr>
          <w:p w14:paraId="4862284C" w14:textId="77777777" w:rsidR="00C32005" w:rsidRPr="00A8009A" w:rsidRDefault="00C32005" w:rsidP="004D4AE3">
            <w:pPr>
              <w:autoSpaceDE w:val="0"/>
              <w:autoSpaceDN w:val="0"/>
            </w:pPr>
          </w:p>
        </w:tc>
      </w:tr>
      <w:tr w:rsidR="00C32005" w:rsidRPr="00A8009A" w14:paraId="2BAB1F55" w14:textId="77777777" w:rsidTr="00F01C6C">
        <w:tc>
          <w:tcPr>
            <w:tcW w:w="5557" w:type="dxa"/>
            <w:gridSpan w:val="8"/>
            <w:tcBorders>
              <w:top w:val="nil"/>
              <w:left w:val="nil"/>
              <w:bottom w:val="nil"/>
              <w:right w:val="nil"/>
            </w:tcBorders>
          </w:tcPr>
          <w:p w14:paraId="2EB673EB" w14:textId="77777777" w:rsidR="00C32005" w:rsidRPr="00A8009A" w:rsidRDefault="00C32005" w:rsidP="004D4AE3">
            <w:pPr>
              <w:autoSpaceDE w:val="0"/>
              <w:autoSpaceDN w:val="0"/>
              <w:jc w:val="center"/>
              <w:rPr>
                <w:sz w:val="20"/>
                <w:szCs w:val="20"/>
              </w:rPr>
            </w:pPr>
            <w:r w:rsidRPr="00A8009A">
              <w:rPr>
                <w:sz w:val="20"/>
                <w:szCs w:val="20"/>
              </w:rPr>
              <w:t>(фамилия, имя, отчество)</w:t>
            </w:r>
          </w:p>
        </w:tc>
        <w:tc>
          <w:tcPr>
            <w:tcW w:w="708" w:type="dxa"/>
            <w:tcBorders>
              <w:top w:val="nil"/>
              <w:left w:val="nil"/>
              <w:bottom w:val="nil"/>
              <w:right w:val="nil"/>
            </w:tcBorders>
          </w:tcPr>
          <w:p w14:paraId="2889D152" w14:textId="77777777" w:rsidR="00C32005" w:rsidRPr="00A8009A" w:rsidRDefault="00C32005" w:rsidP="004D4AE3">
            <w:pPr>
              <w:autoSpaceDE w:val="0"/>
              <w:autoSpaceDN w:val="0"/>
              <w:jc w:val="center"/>
              <w:rPr>
                <w:sz w:val="20"/>
                <w:szCs w:val="20"/>
              </w:rPr>
            </w:pPr>
          </w:p>
        </w:tc>
        <w:tc>
          <w:tcPr>
            <w:tcW w:w="2977" w:type="dxa"/>
            <w:tcBorders>
              <w:top w:val="nil"/>
              <w:left w:val="nil"/>
              <w:bottom w:val="nil"/>
              <w:right w:val="nil"/>
            </w:tcBorders>
          </w:tcPr>
          <w:p w14:paraId="4A2FED30" w14:textId="77777777" w:rsidR="00C32005" w:rsidRPr="00A8009A" w:rsidRDefault="00C32005" w:rsidP="004D4AE3">
            <w:pPr>
              <w:autoSpaceDE w:val="0"/>
              <w:autoSpaceDN w:val="0"/>
              <w:jc w:val="center"/>
              <w:rPr>
                <w:sz w:val="20"/>
                <w:szCs w:val="20"/>
              </w:rPr>
            </w:pPr>
            <w:r w:rsidRPr="00A8009A">
              <w:rPr>
                <w:sz w:val="20"/>
                <w:szCs w:val="20"/>
              </w:rPr>
              <w:t>(подпись)</w:t>
            </w:r>
          </w:p>
        </w:tc>
      </w:tr>
      <w:tr w:rsidR="00C32005" w:rsidRPr="00A8009A" w14:paraId="4648CD07" w14:textId="77777777" w:rsidTr="00F01C6C">
        <w:trPr>
          <w:gridAfter w:val="3"/>
          <w:wAfter w:w="4111" w:type="dxa"/>
          <w:trHeight w:val="202"/>
        </w:trPr>
        <w:tc>
          <w:tcPr>
            <w:tcW w:w="170" w:type="dxa"/>
            <w:tcBorders>
              <w:top w:val="nil"/>
              <w:left w:val="nil"/>
              <w:bottom w:val="nil"/>
              <w:right w:val="nil"/>
            </w:tcBorders>
            <w:vAlign w:val="bottom"/>
          </w:tcPr>
          <w:p w14:paraId="5EDDD200" w14:textId="77777777" w:rsidR="00C32005" w:rsidRPr="00A8009A" w:rsidRDefault="00C32005" w:rsidP="004D4AE3">
            <w:pPr>
              <w:autoSpaceDE w:val="0"/>
              <w:autoSpaceDN w:val="0"/>
            </w:pPr>
            <w:r w:rsidRPr="00A8009A">
              <w:t>«</w:t>
            </w:r>
          </w:p>
        </w:tc>
        <w:tc>
          <w:tcPr>
            <w:tcW w:w="567" w:type="dxa"/>
            <w:tcBorders>
              <w:top w:val="nil"/>
              <w:left w:val="nil"/>
              <w:bottom w:val="single" w:sz="4" w:space="0" w:color="auto"/>
              <w:right w:val="nil"/>
            </w:tcBorders>
            <w:vAlign w:val="bottom"/>
          </w:tcPr>
          <w:p w14:paraId="7ECE26D5" w14:textId="77777777" w:rsidR="00C32005" w:rsidRPr="00A8009A" w:rsidRDefault="00C32005" w:rsidP="004D4AE3">
            <w:pPr>
              <w:autoSpaceDE w:val="0"/>
              <w:autoSpaceDN w:val="0"/>
              <w:jc w:val="center"/>
            </w:pPr>
          </w:p>
        </w:tc>
        <w:tc>
          <w:tcPr>
            <w:tcW w:w="170" w:type="dxa"/>
            <w:tcBorders>
              <w:top w:val="nil"/>
              <w:left w:val="nil"/>
              <w:bottom w:val="nil"/>
              <w:right w:val="nil"/>
            </w:tcBorders>
            <w:vAlign w:val="bottom"/>
          </w:tcPr>
          <w:p w14:paraId="45B4BB9B" w14:textId="77777777" w:rsidR="00C32005" w:rsidRPr="00A8009A" w:rsidRDefault="00C32005" w:rsidP="004D4AE3">
            <w:pPr>
              <w:autoSpaceDE w:val="0"/>
              <w:autoSpaceDN w:val="0"/>
            </w:pPr>
            <w:r w:rsidRPr="00A8009A">
              <w:t>«</w:t>
            </w:r>
          </w:p>
        </w:tc>
        <w:tc>
          <w:tcPr>
            <w:tcW w:w="2665" w:type="dxa"/>
            <w:tcBorders>
              <w:top w:val="nil"/>
              <w:left w:val="nil"/>
              <w:bottom w:val="single" w:sz="4" w:space="0" w:color="auto"/>
              <w:right w:val="nil"/>
            </w:tcBorders>
            <w:vAlign w:val="bottom"/>
          </w:tcPr>
          <w:p w14:paraId="418DF776" w14:textId="77777777" w:rsidR="00C32005" w:rsidRPr="00A8009A" w:rsidRDefault="00C32005" w:rsidP="004D4AE3">
            <w:pPr>
              <w:autoSpaceDE w:val="0"/>
              <w:autoSpaceDN w:val="0"/>
              <w:jc w:val="center"/>
            </w:pPr>
          </w:p>
        </w:tc>
        <w:tc>
          <w:tcPr>
            <w:tcW w:w="397" w:type="dxa"/>
            <w:tcBorders>
              <w:top w:val="nil"/>
              <w:left w:val="nil"/>
              <w:bottom w:val="nil"/>
              <w:right w:val="nil"/>
            </w:tcBorders>
            <w:vAlign w:val="bottom"/>
          </w:tcPr>
          <w:p w14:paraId="7E5B2EA6" w14:textId="77777777" w:rsidR="00C32005" w:rsidRPr="00A8009A" w:rsidRDefault="00C32005" w:rsidP="004D4AE3">
            <w:pPr>
              <w:autoSpaceDE w:val="0"/>
              <w:autoSpaceDN w:val="0"/>
              <w:jc w:val="right"/>
            </w:pPr>
            <w:r w:rsidRPr="00A8009A">
              <w:t>20</w:t>
            </w:r>
          </w:p>
        </w:tc>
        <w:tc>
          <w:tcPr>
            <w:tcW w:w="454" w:type="dxa"/>
            <w:tcBorders>
              <w:top w:val="nil"/>
              <w:left w:val="nil"/>
              <w:bottom w:val="single" w:sz="4" w:space="0" w:color="auto"/>
              <w:right w:val="nil"/>
            </w:tcBorders>
            <w:vAlign w:val="bottom"/>
          </w:tcPr>
          <w:p w14:paraId="0B198CC5" w14:textId="77777777" w:rsidR="00C32005" w:rsidRPr="00A8009A" w:rsidRDefault="00C32005" w:rsidP="004D4AE3">
            <w:pPr>
              <w:autoSpaceDE w:val="0"/>
              <w:autoSpaceDN w:val="0"/>
            </w:pPr>
          </w:p>
        </w:tc>
        <w:tc>
          <w:tcPr>
            <w:tcW w:w="708" w:type="dxa"/>
            <w:tcBorders>
              <w:top w:val="nil"/>
              <w:left w:val="nil"/>
              <w:bottom w:val="nil"/>
              <w:right w:val="nil"/>
            </w:tcBorders>
            <w:vAlign w:val="bottom"/>
          </w:tcPr>
          <w:p w14:paraId="6E3A1BC8" w14:textId="77777777" w:rsidR="00C32005" w:rsidRPr="00A8009A" w:rsidRDefault="00C32005" w:rsidP="004D4AE3">
            <w:pPr>
              <w:autoSpaceDE w:val="0"/>
              <w:autoSpaceDN w:val="0"/>
            </w:pPr>
            <w:r w:rsidRPr="00A8009A">
              <w:t>года</w:t>
            </w:r>
          </w:p>
        </w:tc>
      </w:tr>
    </w:tbl>
    <w:p w14:paraId="71EE6BAB" w14:textId="77777777" w:rsidR="00C32005" w:rsidRPr="00A8009A" w:rsidRDefault="00C32005" w:rsidP="004D4AE3">
      <w:pPr>
        <w:autoSpaceDE w:val="0"/>
        <w:autoSpaceDN w:val="0"/>
        <w:ind w:firstLine="720"/>
      </w:pPr>
      <w:r w:rsidRPr="00A8009A">
        <w:t>К заявлению прилагаются следующие документы:</w:t>
      </w:r>
    </w:p>
    <w:p w14:paraId="62A56F10" w14:textId="77777777" w:rsidR="00C32005" w:rsidRPr="00A8009A" w:rsidRDefault="00C32005" w:rsidP="004D4AE3">
      <w:pPr>
        <w:pStyle w:val="af4"/>
        <w:numPr>
          <w:ilvl w:val="0"/>
          <w:numId w:val="5"/>
        </w:numPr>
        <w:tabs>
          <w:tab w:val="left" w:pos="284"/>
        </w:tabs>
        <w:autoSpaceDE w:val="0"/>
        <w:autoSpaceDN w:val="0"/>
        <w:spacing w:line="240" w:lineRule="auto"/>
        <w:rPr>
          <w:rFonts w:ascii="Times New Roman" w:hAnsi="Times New Roman" w:cs="Times New Roman"/>
          <w:sz w:val="24"/>
          <w:szCs w:val="24"/>
        </w:rPr>
      </w:pPr>
      <w:r w:rsidRPr="00A8009A">
        <w:rPr>
          <w:rFonts w:ascii="Times New Roman" w:hAnsi="Times New Roman" w:cs="Times New Roman"/>
          <w:sz w:val="24"/>
          <w:szCs w:val="24"/>
        </w:rPr>
        <w:t>______________________________________</w:t>
      </w:r>
      <w:r>
        <w:rPr>
          <w:rFonts w:ascii="Times New Roman" w:hAnsi="Times New Roman" w:cs="Times New Roman"/>
          <w:sz w:val="24"/>
          <w:szCs w:val="24"/>
        </w:rPr>
        <w:t>_______________________________</w:t>
      </w:r>
    </w:p>
    <w:p w14:paraId="7FA2A109" w14:textId="77777777" w:rsidR="00C32005" w:rsidRPr="00A8009A" w:rsidRDefault="00C32005" w:rsidP="004D4AE3">
      <w:pPr>
        <w:pStyle w:val="af4"/>
        <w:numPr>
          <w:ilvl w:val="0"/>
          <w:numId w:val="5"/>
        </w:numPr>
        <w:tabs>
          <w:tab w:val="left" w:pos="284"/>
        </w:tabs>
        <w:autoSpaceDE w:val="0"/>
        <w:autoSpaceDN w:val="0"/>
        <w:spacing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_____________________________________________________________________</w:t>
      </w:r>
    </w:p>
    <w:p w14:paraId="1D08C983" w14:textId="77777777" w:rsidR="00C32005" w:rsidRPr="00A8009A" w:rsidRDefault="00C32005" w:rsidP="004D4AE3">
      <w:pPr>
        <w:pStyle w:val="af4"/>
        <w:numPr>
          <w:ilvl w:val="0"/>
          <w:numId w:val="5"/>
        </w:numPr>
        <w:tabs>
          <w:tab w:val="left" w:pos="284"/>
        </w:tabs>
        <w:autoSpaceDE w:val="0"/>
        <w:autoSpaceDN w:val="0"/>
        <w:spacing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_____________________________________________________________________</w:t>
      </w:r>
    </w:p>
    <w:p w14:paraId="75276826" w14:textId="77777777" w:rsidR="00C32005" w:rsidRPr="00A8009A" w:rsidRDefault="00C32005" w:rsidP="004D4AE3">
      <w:pPr>
        <w:pStyle w:val="af4"/>
        <w:tabs>
          <w:tab w:val="left" w:pos="284"/>
        </w:tabs>
        <w:autoSpaceDE w:val="0"/>
        <w:autoSpaceDN w:val="0"/>
        <w:spacing w:line="240" w:lineRule="auto"/>
        <w:rPr>
          <w:rFonts w:ascii="Times New Roman" w:hAnsi="Times New Roman" w:cs="Times New Roman"/>
          <w:sz w:val="24"/>
          <w:szCs w:val="24"/>
          <w:lang w:eastAsia="ru-RU"/>
        </w:rPr>
      </w:pPr>
    </w:p>
    <w:p w14:paraId="03D3778A" w14:textId="77777777" w:rsidR="00C32005" w:rsidRPr="00A8009A" w:rsidRDefault="00C32005" w:rsidP="004D4AE3">
      <w:pPr>
        <w:pStyle w:val="af4"/>
        <w:tabs>
          <w:tab w:val="left" w:pos="284"/>
        </w:tabs>
        <w:autoSpaceDE w:val="0"/>
        <w:autoSpaceDN w:val="0"/>
        <w:spacing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Дата принятия заявления «______» _____________ 20_____ года</w:t>
      </w:r>
    </w:p>
    <w:p w14:paraId="629D94D0" w14:textId="77777777" w:rsidR="00C32005" w:rsidRPr="00A8009A" w:rsidRDefault="00C32005" w:rsidP="004D4AE3">
      <w:pPr>
        <w:pStyle w:val="af4"/>
        <w:tabs>
          <w:tab w:val="left" w:pos="284"/>
        </w:tabs>
        <w:autoSpaceDE w:val="0"/>
        <w:autoSpaceDN w:val="0"/>
        <w:spacing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Заявителю выдана расписка в получении заявления и прилагаемых копий документов.</w:t>
      </w:r>
    </w:p>
    <w:p w14:paraId="5262EBCB" w14:textId="77777777" w:rsidR="00C32005" w:rsidRPr="00C8435E" w:rsidRDefault="00C32005" w:rsidP="004D4AE3"/>
    <w:tbl>
      <w:tblPr>
        <w:tblpPr w:leftFromText="180" w:rightFromText="180" w:vertAnchor="text" w:horzAnchor="margin" w:tblpY="-33"/>
        <w:tblW w:w="9382" w:type="dxa"/>
        <w:tblLayout w:type="fixed"/>
        <w:tblCellMar>
          <w:left w:w="28" w:type="dxa"/>
          <w:right w:w="28" w:type="dxa"/>
        </w:tblCellMar>
        <w:tblLook w:val="0000" w:firstRow="0" w:lastRow="0" w:firstColumn="0" w:lastColumn="0" w:noHBand="0" w:noVBand="0"/>
      </w:tblPr>
      <w:tblGrid>
        <w:gridCol w:w="3385"/>
        <w:gridCol w:w="651"/>
        <w:gridCol w:w="1871"/>
        <w:gridCol w:w="268"/>
        <w:gridCol w:w="3207"/>
      </w:tblGrid>
      <w:tr w:rsidR="00C32005" w:rsidRPr="00C8435E" w14:paraId="4E1A5417" w14:textId="77777777" w:rsidTr="00F01C6C">
        <w:trPr>
          <w:trHeight w:val="458"/>
        </w:trPr>
        <w:tc>
          <w:tcPr>
            <w:tcW w:w="3385" w:type="dxa"/>
            <w:tcBorders>
              <w:top w:val="nil"/>
              <w:left w:val="nil"/>
              <w:bottom w:val="single" w:sz="4" w:space="0" w:color="auto"/>
              <w:right w:val="nil"/>
            </w:tcBorders>
            <w:vAlign w:val="bottom"/>
          </w:tcPr>
          <w:p w14:paraId="37FCAABB" w14:textId="77777777" w:rsidR="00C32005" w:rsidRPr="00C8435E" w:rsidRDefault="00C32005" w:rsidP="004D4AE3">
            <w:pPr>
              <w:autoSpaceDE w:val="0"/>
              <w:autoSpaceDN w:val="0"/>
            </w:pPr>
          </w:p>
        </w:tc>
        <w:tc>
          <w:tcPr>
            <w:tcW w:w="651" w:type="dxa"/>
            <w:tcBorders>
              <w:top w:val="nil"/>
              <w:left w:val="nil"/>
              <w:bottom w:val="nil"/>
              <w:right w:val="nil"/>
            </w:tcBorders>
            <w:vAlign w:val="bottom"/>
          </w:tcPr>
          <w:p w14:paraId="732E958E" w14:textId="77777777" w:rsidR="00C32005" w:rsidRPr="00C8435E" w:rsidRDefault="00C32005" w:rsidP="004D4AE3">
            <w:pPr>
              <w:autoSpaceDE w:val="0"/>
              <w:autoSpaceDN w:val="0"/>
            </w:pPr>
          </w:p>
        </w:tc>
        <w:tc>
          <w:tcPr>
            <w:tcW w:w="1871" w:type="dxa"/>
            <w:tcBorders>
              <w:top w:val="nil"/>
              <w:left w:val="nil"/>
              <w:bottom w:val="single" w:sz="4" w:space="0" w:color="auto"/>
              <w:right w:val="nil"/>
            </w:tcBorders>
            <w:vAlign w:val="bottom"/>
          </w:tcPr>
          <w:p w14:paraId="5D2C6FAE" w14:textId="77777777" w:rsidR="00C32005" w:rsidRPr="00C8435E" w:rsidRDefault="00C32005" w:rsidP="004D4AE3">
            <w:pPr>
              <w:autoSpaceDE w:val="0"/>
              <w:autoSpaceDN w:val="0"/>
            </w:pPr>
          </w:p>
        </w:tc>
        <w:tc>
          <w:tcPr>
            <w:tcW w:w="268" w:type="dxa"/>
            <w:tcBorders>
              <w:top w:val="nil"/>
              <w:left w:val="nil"/>
              <w:bottom w:val="nil"/>
              <w:right w:val="nil"/>
            </w:tcBorders>
          </w:tcPr>
          <w:p w14:paraId="0CC5533C" w14:textId="77777777" w:rsidR="00C32005" w:rsidRPr="00C8435E" w:rsidRDefault="00C32005" w:rsidP="004D4AE3">
            <w:pPr>
              <w:autoSpaceDE w:val="0"/>
              <w:autoSpaceDN w:val="0"/>
            </w:pPr>
          </w:p>
        </w:tc>
        <w:tc>
          <w:tcPr>
            <w:tcW w:w="3207" w:type="dxa"/>
            <w:tcBorders>
              <w:top w:val="nil"/>
              <w:left w:val="nil"/>
              <w:bottom w:val="single" w:sz="4" w:space="0" w:color="auto"/>
              <w:right w:val="nil"/>
            </w:tcBorders>
          </w:tcPr>
          <w:p w14:paraId="0916E34A" w14:textId="77777777" w:rsidR="00C32005" w:rsidRPr="00C8435E" w:rsidRDefault="00C32005" w:rsidP="004D4AE3">
            <w:pPr>
              <w:autoSpaceDE w:val="0"/>
              <w:autoSpaceDN w:val="0"/>
            </w:pPr>
          </w:p>
        </w:tc>
      </w:tr>
      <w:tr w:rsidR="00C32005" w:rsidRPr="00C8435E" w14:paraId="188DD0D9" w14:textId="77777777" w:rsidTr="00F01C6C">
        <w:trPr>
          <w:trHeight w:val="361"/>
        </w:trPr>
        <w:tc>
          <w:tcPr>
            <w:tcW w:w="3385" w:type="dxa"/>
            <w:tcBorders>
              <w:top w:val="nil"/>
              <w:left w:val="nil"/>
              <w:bottom w:val="nil"/>
              <w:right w:val="nil"/>
            </w:tcBorders>
          </w:tcPr>
          <w:p w14:paraId="6318D7C3" w14:textId="77777777" w:rsidR="00C32005" w:rsidRPr="00A8009A" w:rsidRDefault="00C32005" w:rsidP="004D4AE3">
            <w:pPr>
              <w:autoSpaceDE w:val="0"/>
              <w:autoSpaceDN w:val="0"/>
              <w:jc w:val="center"/>
              <w:rPr>
                <w:sz w:val="20"/>
                <w:szCs w:val="20"/>
              </w:rPr>
            </w:pPr>
            <w:r w:rsidRPr="00A8009A">
              <w:rPr>
                <w:sz w:val="20"/>
                <w:szCs w:val="20"/>
              </w:rPr>
              <w:t>(должность)</w:t>
            </w:r>
          </w:p>
        </w:tc>
        <w:tc>
          <w:tcPr>
            <w:tcW w:w="651" w:type="dxa"/>
            <w:tcBorders>
              <w:top w:val="nil"/>
              <w:left w:val="nil"/>
              <w:bottom w:val="nil"/>
              <w:right w:val="nil"/>
            </w:tcBorders>
          </w:tcPr>
          <w:p w14:paraId="4B1A32C6" w14:textId="77777777" w:rsidR="00C32005" w:rsidRPr="00A8009A" w:rsidRDefault="00C32005" w:rsidP="004D4AE3">
            <w:pPr>
              <w:autoSpaceDE w:val="0"/>
              <w:autoSpaceDN w:val="0"/>
              <w:jc w:val="center"/>
              <w:rPr>
                <w:sz w:val="20"/>
                <w:szCs w:val="20"/>
              </w:rPr>
            </w:pPr>
          </w:p>
        </w:tc>
        <w:tc>
          <w:tcPr>
            <w:tcW w:w="1871" w:type="dxa"/>
            <w:tcBorders>
              <w:top w:val="nil"/>
              <w:left w:val="nil"/>
              <w:bottom w:val="nil"/>
              <w:right w:val="nil"/>
            </w:tcBorders>
          </w:tcPr>
          <w:p w14:paraId="471AB517" w14:textId="77777777" w:rsidR="00C32005" w:rsidRPr="00A8009A" w:rsidRDefault="00C32005" w:rsidP="004D4AE3">
            <w:pPr>
              <w:autoSpaceDE w:val="0"/>
              <w:autoSpaceDN w:val="0"/>
              <w:jc w:val="center"/>
              <w:rPr>
                <w:sz w:val="20"/>
                <w:szCs w:val="20"/>
              </w:rPr>
            </w:pPr>
            <w:r w:rsidRPr="00A8009A">
              <w:rPr>
                <w:sz w:val="20"/>
                <w:szCs w:val="20"/>
              </w:rPr>
              <w:t>(подпись)</w:t>
            </w:r>
          </w:p>
        </w:tc>
        <w:tc>
          <w:tcPr>
            <w:tcW w:w="268" w:type="dxa"/>
            <w:tcBorders>
              <w:top w:val="nil"/>
              <w:left w:val="nil"/>
              <w:bottom w:val="nil"/>
              <w:right w:val="nil"/>
            </w:tcBorders>
          </w:tcPr>
          <w:p w14:paraId="66A2010E" w14:textId="77777777" w:rsidR="00C32005" w:rsidRPr="00A8009A" w:rsidRDefault="00C32005" w:rsidP="004D4AE3">
            <w:pPr>
              <w:autoSpaceDE w:val="0"/>
              <w:autoSpaceDN w:val="0"/>
              <w:jc w:val="center"/>
              <w:rPr>
                <w:sz w:val="20"/>
                <w:szCs w:val="20"/>
              </w:rPr>
            </w:pPr>
          </w:p>
        </w:tc>
        <w:tc>
          <w:tcPr>
            <w:tcW w:w="3207" w:type="dxa"/>
            <w:tcBorders>
              <w:top w:val="nil"/>
              <w:left w:val="nil"/>
              <w:bottom w:val="nil"/>
              <w:right w:val="nil"/>
            </w:tcBorders>
          </w:tcPr>
          <w:p w14:paraId="700F5DC9" w14:textId="77777777" w:rsidR="00C32005" w:rsidRPr="00A8009A" w:rsidRDefault="00C32005" w:rsidP="004D4AE3">
            <w:pPr>
              <w:autoSpaceDE w:val="0"/>
              <w:autoSpaceDN w:val="0"/>
              <w:jc w:val="center"/>
              <w:rPr>
                <w:sz w:val="20"/>
                <w:szCs w:val="20"/>
              </w:rPr>
            </w:pPr>
            <w:r w:rsidRPr="00A8009A">
              <w:rPr>
                <w:sz w:val="20"/>
                <w:szCs w:val="20"/>
              </w:rPr>
              <w:t>(фамилия, имя, отчество)</w:t>
            </w:r>
          </w:p>
        </w:tc>
      </w:tr>
    </w:tbl>
    <w:p w14:paraId="1391CCCE" w14:textId="77777777" w:rsidR="00C32005" w:rsidRPr="00C8435E" w:rsidRDefault="00C32005" w:rsidP="004D4AE3"/>
    <w:p w14:paraId="5B6AC89C" w14:textId="77777777" w:rsidR="00C32005" w:rsidRPr="00C8435E" w:rsidRDefault="00C32005" w:rsidP="004D4AE3">
      <w:pPr>
        <w:pStyle w:val="af4"/>
        <w:tabs>
          <w:tab w:val="left" w:pos="284"/>
        </w:tabs>
        <w:autoSpaceDE w:val="0"/>
        <w:autoSpaceDN w:val="0"/>
        <w:spacing w:line="240" w:lineRule="auto"/>
        <w:jc w:val="right"/>
        <w:rPr>
          <w:rFonts w:ascii="Times New Roman" w:hAnsi="Times New Roman" w:cs="Times New Roman"/>
          <w:lang w:eastAsia="ru-RU"/>
        </w:rPr>
      </w:pPr>
      <w:r w:rsidRPr="00C8435E">
        <w:rPr>
          <w:rFonts w:ascii="Times New Roman" w:hAnsi="Times New Roman" w:cs="Times New Roman"/>
          <w:lang w:eastAsia="ru-RU"/>
        </w:rPr>
        <w:t>_________________________</w:t>
      </w:r>
    </w:p>
    <w:p w14:paraId="2A9EF758" w14:textId="77777777" w:rsidR="00C32005" w:rsidRDefault="00C32005" w:rsidP="004D4AE3">
      <w:pPr>
        <w:pStyle w:val="af4"/>
        <w:tabs>
          <w:tab w:val="left" w:pos="284"/>
        </w:tabs>
        <w:autoSpaceDE w:val="0"/>
        <w:autoSpaceDN w:val="0"/>
        <w:spacing w:line="240" w:lineRule="auto"/>
        <w:jc w:val="center"/>
        <w:rPr>
          <w:rFonts w:ascii="Times New Roman" w:hAnsi="Times New Roman" w:cs="Times New Roman"/>
          <w:sz w:val="24"/>
          <w:szCs w:val="24"/>
          <w:lang w:eastAsia="ru-RU"/>
        </w:rPr>
      </w:pPr>
      <w:r w:rsidRPr="00C8435E">
        <w:rPr>
          <w:rFonts w:ascii="Times New Roman" w:hAnsi="Times New Roman" w:cs="Times New Roman"/>
          <w:lang w:eastAsia="ru-RU"/>
        </w:rPr>
        <w:t xml:space="preserve">                                                                                              </w:t>
      </w:r>
      <w:r>
        <w:rPr>
          <w:rFonts w:ascii="Times New Roman" w:hAnsi="Times New Roman" w:cs="Times New Roman"/>
          <w:lang w:eastAsia="ru-RU"/>
        </w:rPr>
        <w:t xml:space="preserve">                 </w:t>
      </w:r>
      <w:r w:rsidRPr="00C8435E">
        <w:rPr>
          <w:rFonts w:ascii="Times New Roman" w:hAnsi="Times New Roman" w:cs="Times New Roman"/>
          <w:lang w:eastAsia="ru-RU"/>
        </w:rPr>
        <w:t xml:space="preserve"> </w:t>
      </w:r>
      <w:r w:rsidRPr="00A8009A">
        <w:rPr>
          <w:rFonts w:ascii="Times New Roman" w:hAnsi="Times New Roman" w:cs="Times New Roman"/>
          <w:sz w:val="20"/>
          <w:szCs w:val="20"/>
          <w:lang w:eastAsia="ru-RU"/>
        </w:rPr>
        <w:t xml:space="preserve">(подпись заявителя)  </w:t>
      </w:r>
    </w:p>
    <w:p w14:paraId="2F83A94F" w14:textId="77777777" w:rsidR="00C32005" w:rsidRDefault="00C32005" w:rsidP="004D4AE3">
      <w:pPr>
        <w:jc w:val="right"/>
      </w:pPr>
    </w:p>
    <w:p w14:paraId="69031A55" w14:textId="77777777" w:rsidR="00C32005" w:rsidRDefault="00C32005" w:rsidP="004D4AE3">
      <w:pPr>
        <w:jc w:val="right"/>
      </w:pPr>
    </w:p>
    <w:p w14:paraId="37161887" w14:textId="77777777" w:rsidR="00260A22" w:rsidRDefault="00260A22" w:rsidP="004D4AE3">
      <w:pPr>
        <w:jc w:val="right"/>
        <w:rPr>
          <w:highlight w:val="yellow"/>
        </w:rPr>
      </w:pPr>
    </w:p>
    <w:p w14:paraId="65B7D13A" w14:textId="77777777" w:rsidR="00260A22" w:rsidRDefault="00260A22" w:rsidP="004D4AE3">
      <w:pPr>
        <w:jc w:val="right"/>
        <w:rPr>
          <w:highlight w:val="yellow"/>
        </w:rPr>
      </w:pPr>
    </w:p>
    <w:p w14:paraId="57E28445" w14:textId="77777777" w:rsidR="00260A22" w:rsidRDefault="00260A22" w:rsidP="004D4AE3">
      <w:pPr>
        <w:jc w:val="right"/>
        <w:rPr>
          <w:highlight w:val="yellow"/>
        </w:rPr>
      </w:pPr>
    </w:p>
    <w:p w14:paraId="27F941FB" w14:textId="77777777" w:rsidR="00260A22" w:rsidRDefault="00260A22" w:rsidP="004D4AE3">
      <w:pPr>
        <w:jc w:val="right"/>
        <w:rPr>
          <w:highlight w:val="yellow"/>
        </w:rPr>
      </w:pPr>
    </w:p>
    <w:p w14:paraId="2064F7C7" w14:textId="77777777" w:rsidR="00260A22" w:rsidRDefault="00260A22" w:rsidP="004D4AE3">
      <w:pPr>
        <w:jc w:val="right"/>
        <w:rPr>
          <w:highlight w:val="yellow"/>
        </w:rPr>
      </w:pPr>
    </w:p>
    <w:p w14:paraId="5C824C9B" w14:textId="77777777" w:rsidR="00260A22" w:rsidRDefault="00260A22" w:rsidP="004D4AE3">
      <w:pPr>
        <w:jc w:val="right"/>
        <w:rPr>
          <w:highlight w:val="yellow"/>
        </w:rPr>
      </w:pPr>
    </w:p>
    <w:p w14:paraId="0DC1C2CF" w14:textId="77777777" w:rsidR="00260A22" w:rsidRDefault="00260A22" w:rsidP="004D4AE3">
      <w:pPr>
        <w:jc w:val="right"/>
        <w:rPr>
          <w:highlight w:val="yellow"/>
        </w:rPr>
      </w:pPr>
    </w:p>
    <w:p w14:paraId="5D5B3346" w14:textId="77777777" w:rsidR="00260A22" w:rsidRDefault="00260A22" w:rsidP="004D4AE3">
      <w:pPr>
        <w:jc w:val="right"/>
        <w:rPr>
          <w:highlight w:val="yellow"/>
        </w:rPr>
      </w:pPr>
    </w:p>
    <w:p w14:paraId="0ECAE77D" w14:textId="77777777" w:rsidR="00260A22" w:rsidRDefault="00260A22" w:rsidP="004D4AE3">
      <w:pPr>
        <w:jc w:val="right"/>
        <w:rPr>
          <w:highlight w:val="yellow"/>
        </w:rPr>
      </w:pPr>
    </w:p>
    <w:p w14:paraId="191F5ED5" w14:textId="77777777" w:rsidR="00260A22" w:rsidRDefault="00260A22" w:rsidP="004D4AE3">
      <w:pPr>
        <w:jc w:val="right"/>
        <w:rPr>
          <w:highlight w:val="yellow"/>
        </w:rPr>
      </w:pPr>
    </w:p>
    <w:p w14:paraId="6385E299" w14:textId="77777777" w:rsidR="00260A22" w:rsidRDefault="00260A22" w:rsidP="004D4AE3">
      <w:pPr>
        <w:jc w:val="right"/>
        <w:rPr>
          <w:highlight w:val="yellow"/>
        </w:rPr>
      </w:pPr>
    </w:p>
    <w:p w14:paraId="225303E4" w14:textId="77777777" w:rsidR="00260A22" w:rsidRDefault="00260A22" w:rsidP="004D4AE3">
      <w:pPr>
        <w:jc w:val="right"/>
        <w:rPr>
          <w:highlight w:val="yellow"/>
        </w:rPr>
      </w:pPr>
    </w:p>
    <w:p w14:paraId="65C9026A" w14:textId="77777777" w:rsidR="00260A22" w:rsidRDefault="00260A22" w:rsidP="004D4AE3">
      <w:pPr>
        <w:jc w:val="right"/>
        <w:rPr>
          <w:highlight w:val="yellow"/>
        </w:rPr>
      </w:pPr>
    </w:p>
    <w:p w14:paraId="6B6E8C60" w14:textId="77777777" w:rsidR="00260A22" w:rsidRDefault="00260A22" w:rsidP="004D4AE3">
      <w:pPr>
        <w:jc w:val="right"/>
        <w:rPr>
          <w:highlight w:val="yellow"/>
        </w:rPr>
      </w:pPr>
    </w:p>
    <w:p w14:paraId="0B0C1FFC" w14:textId="77777777" w:rsidR="00F55AC1" w:rsidRDefault="00F55AC1" w:rsidP="004D4AE3">
      <w:pPr>
        <w:jc w:val="right"/>
        <w:rPr>
          <w:highlight w:val="yellow"/>
        </w:rPr>
      </w:pPr>
    </w:p>
    <w:p w14:paraId="6B33C99B" w14:textId="77777777" w:rsidR="00F55AC1" w:rsidRDefault="00F55AC1" w:rsidP="004D4AE3">
      <w:pPr>
        <w:jc w:val="right"/>
        <w:rPr>
          <w:highlight w:val="yellow"/>
        </w:rPr>
      </w:pPr>
    </w:p>
    <w:p w14:paraId="3CCA2EF4" w14:textId="77777777" w:rsidR="00260A22" w:rsidRDefault="00260A22" w:rsidP="004D4AE3">
      <w:pPr>
        <w:jc w:val="right"/>
        <w:rPr>
          <w:highlight w:val="yellow"/>
        </w:rPr>
      </w:pPr>
    </w:p>
    <w:p w14:paraId="337812FE" w14:textId="77777777" w:rsidR="00260A22" w:rsidRDefault="00260A22" w:rsidP="004D4AE3">
      <w:pPr>
        <w:jc w:val="right"/>
        <w:rPr>
          <w:highlight w:val="yellow"/>
        </w:rPr>
      </w:pPr>
    </w:p>
    <w:p w14:paraId="207D77A3" w14:textId="77777777" w:rsidR="00C32005" w:rsidRPr="00C8435E" w:rsidRDefault="00C32005" w:rsidP="004D4AE3">
      <w:pPr>
        <w:jc w:val="right"/>
      </w:pPr>
      <w:r w:rsidRPr="00C03F3F">
        <w:lastRenderedPageBreak/>
        <w:t>Приложение № 2</w:t>
      </w:r>
    </w:p>
    <w:p w14:paraId="08636822" w14:textId="77777777" w:rsidR="00C32005" w:rsidRPr="00C8435E" w:rsidRDefault="00C32005" w:rsidP="004D4AE3">
      <w:pPr>
        <w:ind w:firstLine="4860"/>
        <w:jc w:val="right"/>
      </w:pPr>
      <w:r w:rsidRPr="00C8435E">
        <w:t>к административному регламенту</w:t>
      </w:r>
    </w:p>
    <w:p w14:paraId="689E9181" w14:textId="77777777" w:rsidR="00C32005" w:rsidRDefault="00C32005" w:rsidP="004D4AE3">
      <w:pPr>
        <w:autoSpaceDE w:val="0"/>
        <w:autoSpaceDN w:val="0"/>
        <w:jc w:val="center"/>
      </w:pPr>
    </w:p>
    <w:p w14:paraId="2640E1B3" w14:textId="77777777" w:rsidR="0020680C" w:rsidRDefault="0020680C" w:rsidP="004D4AE3">
      <w:pPr>
        <w:autoSpaceDE w:val="0"/>
        <w:autoSpaceDN w:val="0"/>
        <w:jc w:val="center"/>
      </w:pPr>
    </w:p>
    <w:p w14:paraId="221F4FB8" w14:textId="77777777" w:rsidR="0020680C" w:rsidRDefault="0020680C" w:rsidP="004D4AE3">
      <w:pPr>
        <w:autoSpaceDE w:val="0"/>
        <w:autoSpaceDN w:val="0"/>
        <w:jc w:val="center"/>
      </w:pPr>
    </w:p>
    <w:tbl>
      <w:tblPr>
        <w:tblStyle w:val="aff0"/>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5136"/>
      </w:tblGrid>
      <w:tr w:rsidR="0020680C" w:rsidRPr="00BD016E" w14:paraId="5778DBB0" w14:textId="77777777" w:rsidTr="009A6030">
        <w:tc>
          <w:tcPr>
            <w:tcW w:w="4820" w:type="dxa"/>
          </w:tcPr>
          <w:p w14:paraId="26420875" w14:textId="77777777" w:rsidR="0020680C" w:rsidRPr="00BD016E" w:rsidRDefault="0020680C" w:rsidP="004D4AE3"/>
        </w:tc>
        <w:tc>
          <w:tcPr>
            <w:tcW w:w="4678" w:type="dxa"/>
          </w:tcPr>
          <w:p w14:paraId="4E4B3656" w14:textId="77777777" w:rsidR="0020680C" w:rsidRPr="002F453D" w:rsidRDefault="0020680C" w:rsidP="004D4AE3">
            <w:r w:rsidRPr="002F453D">
              <w:t>Главе администрации МО «Муринское городское поселение» Всеволожского муниципального района Ленинградской области</w:t>
            </w:r>
          </w:p>
          <w:p w14:paraId="3670662C" w14:textId="77777777" w:rsidR="0020680C" w:rsidRPr="002F453D" w:rsidRDefault="0020680C" w:rsidP="004D4AE3">
            <w:r w:rsidRPr="002F453D">
              <w:t>Белову А.Ю.</w:t>
            </w:r>
          </w:p>
          <w:p w14:paraId="110C732A" w14:textId="77777777" w:rsidR="0020680C" w:rsidRDefault="0020680C" w:rsidP="004D4AE3"/>
          <w:p w14:paraId="25AAC92F" w14:textId="77777777" w:rsidR="0020680C" w:rsidRPr="00BD016E" w:rsidRDefault="0020680C" w:rsidP="004D4AE3">
            <w:r>
              <w:t>о</w:t>
            </w:r>
            <w:r w:rsidRPr="00BD016E">
              <w:t>т ______________________________________</w:t>
            </w:r>
          </w:p>
          <w:p w14:paraId="23F4C906" w14:textId="77777777" w:rsidR="0020680C" w:rsidRDefault="0020680C" w:rsidP="004D4AE3">
            <w:r w:rsidRPr="00BD016E">
              <w:t>_________________________________________</w:t>
            </w:r>
          </w:p>
          <w:p w14:paraId="00D0A075" w14:textId="77777777" w:rsidR="0020680C" w:rsidRDefault="0020680C" w:rsidP="004D4AE3">
            <w:r>
              <w:t xml:space="preserve"> Паспорт_________________________________</w:t>
            </w:r>
          </w:p>
          <w:p w14:paraId="5EA86199" w14:textId="77777777" w:rsidR="0020680C" w:rsidRDefault="0020680C" w:rsidP="004D4AE3">
            <w:r>
              <w:t>_________________________________________</w:t>
            </w:r>
          </w:p>
          <w:p w14:paraId="7CB51427" w14:textId="77777777" w:rsidR="0020680C" w:rsidRDefault="0020680C" w:rsidP="004D4AE3">
            <w:r>
              <w:t>_________________________________________</w:t>
            </w:r>
          </w:p>
          <w:p w14:paraId="49D32536" w14:textId="77777777" w:rsidR="0020680C" w:rsidRPr="00BD016E" w:rsidRDefault="0020680C" w:rsidP="004D4AE3">
            <w:r>
              <w:t>_________________________________________</w:t>
            </w:r>
          </w:p>
          <w:p w14:paraId="44476B00" w14:textId="77777777" w:rsidR="0020680C" w:rsidRPr="00BD016E" w:rsidRDefault="0020680C" w:rsidP="004D4AE3"/>
          <w:p w14:paraId="02E0A570" w14:textId="77777777" w:rsidR="0020680C" w:rsidRPr="00BD016E" w:rsidRDefault="0020680C" w:rsidP="004D4AE3">
            <w:r>
              <w:t>п</w:t>
            </w:r>
            <w:r w:rsidRPr="00BD016E">
              <w:t>рож</w:t>
            </w:r>
            <w:r>
              <w:t>и</w:t>
            </w:r>
            <w:r w:rsidRPr="00BD016E">
              <w:t>вающего (ей) по адресу:</w:t>
            </w:r>
          </w:p>
          <w:p w14:paraId="7F376345" w14:textId="77777777" w:rsidR="0020680C" w:rsidRPr="00BD016E" w:rsidRDefault="0020680C" w:rsidP="004D4AE3">
            <w:r w:rsidRPr="00BD016E">
              <w:t>_________________________________________</w:t>
            </w:r>
          </w:p>
          <w:p w14:paraId="0AE84702" w14:textId="77777777" w:rsidR="0020680C" w:rsidRDefault="0020680C" w:rsidP="004D4AE3">
            <w:r w:rsidRPr="00BD016E">
              <w:t>_________________________________________</w:t>
            </w:r>
          </w:p>
          <w:p w14:paraId="0BF8C25D" w14:textId="77777777" w:rsidR="0020680C" w:rsidRPr="00BD016E" w:rsidRDefault="0020680C" w:rsidP="004D4AE3">
            <w:proofErr w:type="gramStart"/>
            <w:r>
              <w:t>Телефон:_</w:t>
            </w:r>
            <w:proofErr w:type="gramEnd"/>
            <w:r>
              <w:t>________________________________</w:t>
            </w:r>
          </w:p>
          <w:p w14:paraId="61452AD2" w14:textId="77777777" w:rsidR="0020680C" w:rsidRPr="00BD016E" w:rsidRDefault="0020680C" w:rsidP="004D4AE3"/>
          <w:p w14:paraId="3588AD9B" w14:textId="77777777" w:rsidR="0020680C" w:rsidRPr="00BD016E" w:rsidRDefault="0020680C" w:rsidP="004D4AE3"/>
        </w:tc>
      </w:tr>
    </w:tbl>
    <w:p w14:paraId="5290DA9C" w14:textId="77777777" w:rsidR="0020680C" w:rsidRPr="00BD016E" w:rsidRDefault="0020680C" w:rsidP="004D4AE3"/>
    <w:p w14:paraId="1A1F6D30" w14:textId="77777777" w:rsidR="0020680C" w:rsidRPr="00BD016E" w:rsidRDefault="0020680C" w:rsidP="004D4AE3">
      <w:pPr>
        <w:jc w:val="center"/>
        <w:rPr>
          <w:b/>
        </w:rPr>
      </w:pPr>
      <w:r>
        <w:rPr>
          <w:b/>
        </w:rPr>
        <w:t>СОГЛАСИЕ*</w:t>
      </w:r>
    </w:p>
    <w:p w14:paraId="42AC8E19" w14:textId="77777777" w:rsidR="0020680C" w:rsidRDefault="0020680C" w:rsidP="004D4AE3">
      <w:pPr>
        <w:jc w:val="center"/>
      </w:pPr>
      <w:r>
        <w:t>на обработку персональных данных</w:t>
      </w:r>
    </w:p>
    <w:p w14:paraId="70D42FBE" w14:textId="77777777" w:rsidR="0020680C" w:rsidRDefault="0020680C" w:rsidP="004D4AE3">
      <w:r>
        <w:t>Я ____________________________________________________________________________</w:t>
      </w:r>
    </w:p>
    <w:p w14:paraId="173883FD" w14:textId="77777777" w:rsidR="0020680C" w:rsidRPr="00A9439B" w:rsidRDefault="0020680C" w:rsidP="004D4AE3">
      <w:pPr>
        <w:jc w:val="center"/>
        <w:rPr>
          <w:sz w:val="20"/>
          <w:szCs w:val="20"/>
        </w:rPr>
      </w:pPr>
      <w:r w:rsidRPr="00A9439B">
        <w:rPr>
          <w:sz w:val="20"/>
          <w:szCs w:val="20"/>
        </w:rPr>
        <w:t>(фамилия, имя, отчество)</w:t>
      </w:r>
    </w:p>
    <w:p w14:paraId="6E2C2D0A" w14:textId="77777777" w:rsidR="0020680C" w:rsidRDefault="0020680C" w:rsidP="004D4AE3"/>
    <w:p w14:paraId="2FC8D850" w14:textId="77777777" w:rsidR="0020680C" w:rsidRPr="00BD016E" w:rsidRDefault="0020680C" w:rsidP="004D4AE3">
      <w:pPr>
        <w:ind w:firstLine="708"/>
        <w:jc w:val="both"/>
      </w:pPr>
      <w:r>
        <w:t xml:space="preserve">Даю согласие </w:t>
      </w:r>
      <w:r w:rsidRPr="00A9439B">
        <w:rPr>
          <w:u w:val="single"/>
        </w:rPr>
        <w:t>администрации муниципального образования Муринское городское поселение» Всеволожского муниципального района Ленинградской области</w:t>
      </w:r>
      <w:r>
        <w:t xml:space="preserve"> в соответствии со ст. 9 Федерального закона от 27 июля 2006 года № 152-ФЗ «О </w:t>
      </w:r>
      <w:r w:rsidRPr="00450FD6">
        <w:t xml:space="preserve">персональных данных» на автоматизированную, а также без использования средств автоматизации обработку моих персональных данных в целях </w:t>
      </w:r>
      <w:r w:rsidR="00F4393E" w:rsidRPr="00450FD6">
        <w:t>признания нуждающимися в жилых помещениях с целью участия в федеральных и региональных программах по улучшению жилищных условий</w:t>
      </w:r>
      <w:r w:rsidRPr="00450FD6">
        <w:t>,</w:t>
      </w:r>
      <w:r>
        <w:t xml:space="preserve"> а именно совершение действия, предусмотренных частью З статьи 3 Федерального закона от 27 июля 2006 года № 152-ФЗ «О персональных данных»</w:t>
      </w:r>
    </w:p>
    <w:p w14:paraId="471F3C52" w14:textId="77777777" w:rsidR="0020680C" w:rsidRDefault="0020680C" w:rsidP="004D4AE3">
      <w:pPr>
        <w:ind w:firstLine="708"/>
        <w:jc w:val="both"/>
      </w:pPr>
      <w:r>
        <w:t>____________________________________________________________________</w:t>
      </w:r>
    </w:p>
    <w:p w14:paraId="1459E5AA" w14:textId="77777777" w:rsidR="0020680C" w:rsidRPr="00A9439B" w:rsidRDefault="0020680C" w:rsidP="004D4AE3">
      <w:pPr>
        <w:ind w:firstLine="708"/>
        <w:jc w:val="both"/>
        <w:rPr>
          <w:sz w:val="16"/>
          <w:szCs w:val="16"/>
        </w:rPr>
      </w:pPr>
      <w:r>
        <w:rPr>
          <w:sz w:val="16"/>
          <w:szCs w:val="16"/>
        </w:rPr>
        <w:t xml:space="preserve">                             </w:t>
      </w:r>
      <w:r w:rsidRPr="00A9439B">
        <w:rPr>
          <w:sz w:val="16"/>
          <w:szCs w:val="16"/>
        </w:rPr>
        <w:t>(</w:t>
      </w:r>
      <w:proofErr w:type="gramStart"/>
      <w:r w:rsidRPr="00A9439B">
        <w:rPr>
          <w:sz w:val="16"/>
          <w:szCs w:val="16"/>
        </w:rPr>
        <w:t xml:space="preserve">подпись)   </w:t>
      </w:r>
      <w:proofErr w:type="gramEnd"/>
      <w:r>
        <w:rPr>
          <w:sz w:val="16"/>
          <w:szCs w:val="16"/>
        </w:rPr>
        <w:t xml:space="preserve">                                                                                  </w:t>
      </w:r>
      <w:r w:rsidRPr="00A9439B">
        <w:rPr>
          <w:sz w:val="16"/>
          <w:szCs w:val="16"/>
        </w:rPr>
        <w:t xml:space="preserve"> (инициалы, фамилия) </w:t>
      </w:r>
    </w:p>
    <w:p w14:paraId="57CC765C" w14:textId="77777777" w:rsidR="0020680C" w:rsidRDefault="0020680C" w:rsidP="004D4AE3">
      <w:pPr>
        <w:ind w:firstLine="708"/>
        <w:jc w:val="both"/>
      </w:pPr>
    </w:p>
    <w:p w14:paraId="59E58BD3" w14:textId="77777777" w:rsidR="0020680C" w:rsidRDefault="0020680C" w:rsidP="004D4AE3">
      <w:pPr>
        <w:jc w:val="right"/>
      </w:pPr>
      <w:r>
        <w:t>«_____» _________ 20____ г</w:t>
      </w:r>
    </w:p>
    <w:p w14:paraId="563206C7" w14:textId="77777777" w:rsidR="0020680C" w:rsidRDefault="0020680C" w:rsidP="004D4AE3">
      <w:pPr>
        <w:ind w:firstLine="708"/>
        <w:jc w:val="both"/>
      </w:pPr>
    </w:p>
    <w:p w14:paraId="583AD410" w14:textId="77777777" w:rsidR="0020680C" w:rsidRDefault="0020680C" w:rsidP="004D4AE3">
      <w:pPr>
        <w:ind w:firstLine="708"/>
        <w:jc w:val="both"/>
      </w:pPr>
    </w:p>
    <w:p w14:paraId="63E6467F" w14:textId="77777777" w:rsidR="0020680C" w:rsidRPr="00A9439B" w:rsidRDefault="0020680C" w:rsidP="004D4AE3">
      <w:pPr>
        <w:ind w:firstLine="708"/>
        <w:jc w:val="both"/>
        <w:rPr>
          <w:sz w:val="16"/>
          <w:szCs w:val="16"/>
        </w:rPr>
      </w:pPr>
    </w:p>
    <w:p w14:paraId="142B6A6E" w14:textId="77777777" w:rsidR="0020680C" w:rsidRPr="00A9439B" w:rsidRDefault="0020680C" w:rsidP="004D4AE3">
      <w:pPr>
        <w:pStyle w:val="af4"/>
        <w:numPr>
          <w:ilvl w:val="0"/>
          <w:numId w:val="8"/>
        </w:numPr>
        <w:spacing w:line="240" w:lineRule="auto"/>
        <w:contextualSpacing/>
        <w:jc w:val="both"/>
        <w:rPr>
          <w:rFonts w:ascii="Times New Roman" w:hAnsi="Times New Roman" w:cs="Times New Roman"/>
          <w:sz w:val="16"/>
          <w:szCs w:val="16"/>
        </w:rPr>
      </w:pPr>
      <w:r w:rsidRPr="00A9439B">
        <w:rPr>
          <w:rFonts w:ascii="Times New Roman" w:hAnsi="Times New Roman" w:cs="Times New Roman"/>
          <w:sz w:val="16"/>
          <w:szCs w:val="16"/>
        </w:rPr>
        <w:t>Бланк Согласия на обработку персональных данных заполняется лично с приложением копии документы, удостоверяющего личность (страницы с фотографией и адресом постоянной регистрации).</w:t>
      </w:r>
    </w:p>
    <w:p w14:paraId="609EADD7" w14:textId="77777777" w:rsidR="0020680C" w:rsidRDefault="0020680C" w:rsidP="004D4AE3">
      <w:pPr>
        <w:pStyle w:val="af4"/>
        <w:numPr>
          <w:ilvl w:val="0"/>
          <w:numId w:val="8"/>
        </w:numPr>
        <w:spacing w:line="240" w:lineRule="auto"/>
        <w:contextualSpacing/>
        <w:jc w:val="both"/>
        <w:rPr>
          <w:rFonts w:ascii="Times New Roman" w:hAnsi="Times New Roman" w:cs="Times New Roman"/>
          <w:sz w:val="16"/>
          <w:szCs w:val="16"/>
        </w:rPr>
      </w:pPr>
      <w:r w:rsidRPr="00A9439B">
        <w:rPr>
          <w:rFonts w:ascii="Times New Roman" w:hAnsi="Times New Roman" w:cs="Times New Roman"/>
          <w:sz w:val="16"/>
          <w:szCs w:val="16"/>
        </w:rPr>
        <w:t xml:space="preserve">Согласие на обработку персональных </w:t>
      </w:r>
      <w:proofErr w:type="gramStart"/>
      <w:r w:rsidRPr="00A9439B">
        <w:rPr>
          <w:rFonts w:ascii="Times New Roman" w:hAnsi="Times New Roman" w:cs="Times New Roman"/>
          <w:sz w:val="16"/>
          <w:szCs w:val="16"/>
        </w:rPr>
        <w:t>данных  несовершеннолетних</w:t>
      </w:r>
      <w:proofErr w:type="gramEnd"/>
      <w:r w:rsidRPr="00A9439B">
        <w:rPr>
          <w:rFonts w:ascii="Times New Roman" w:hAnsi="Times New Roman" w:cs="Times New Roman"/>
          <w:sz w:val="16"/>
          <w:szCs w:val="16"/>
        </w:rPr>
        <w:t xml:space="preserve"> лиц подписывают их законные представители.</w:t>
      </w:r>
    </w:p>
    <w:p w14:paraId="427FED91" w14:textId="77777777" w:rsidR="0020680C" w:rsidRDefault="0020680C" w:rsidP="004D4AE3">
      <w:pPr>
        <w:autoSpaceDE w:val="0"/>
        <w:autoSpaceDN w:val="0"/>
        <w:jc w:val="center"/>
      </w:pPr>
    </w:p>
    <w:p w14:paraId="40C9B30F" w14:textId="77777777" w:rsidR="0020680C" w:rsidRPr="00C8435E" w:rsidRDefault="0020680C" w:rsidP="004D4AE3">
      <w:pPr>
        <w:autoSpaceDE w:val="0"/>
        <w:autoSpaceDN w:val="0"/>
        <w:jc w:val="center"/>
      </w:pPr>
    </w:p>
    <w:p w14:paraId="14E7290F" w14:textId="77777777" w:rsidR="00C32005" w:rsidRDefault="00C32005" w:rsidP="004D4AE3">
      <w:pPr>
        <w:jc w:val="right"/>
      </w:pPr>
    </w:p>
    <w:p w14:paraId="031ED96D" w14:textId="77777777" w:rsidR="00260A22" w:rsidRDefault="00260A22" w:rsidP="004D4AE3">
      <w:pPr>
        <w:jc w:val="right"/>
      </w:pPr>
    </w:p>
    <w:p w14:paraId="5187EE2F" w14:textId="77777777" w:rsidR="00260A22" w:rsidRPr="00C8435E" w:rsidRDefault="00260A22" w:rsidP="004D4AE3">
      <w:pPr>
        <w:jc w:val="right"/>
      </w:pPr>
    </w:p>
    <w:p w14:paraId="66C954C5" w14:textId="77777777" w:rsidR="00F55AC1" w:rsidRDefault="00F55AC1" w:rsidP="004D4AE3">
      <w:pPr>
        <w:autoSpaceDE w:val="0"/>
        <w:autoSpaceDN w:val="0"/>
        <w:adjustRightInd w:val="0"/>
        <w:jc w:val="right"/>
        <w:rPr>
          <w:bCs/>
          <w:color w:val="000000"/>
        </w:rPr>
      </w:pPr>
    </w:p>
    <w:p w14:paraId="54C5F649" w14:textId="77777777" w:rsidR="00C32005" w:rsidRPr="00BA0798" w:rsidRDefault="00C32005" w:rsidP="004D4AE3">
      <w:pPr>
        <w:autoSpaceDE w:val="0"/>
        <w:autoSpaceDN w:val="0"/>
        <w:adjustRightInd w:val="0"/>
        <w:jc w:val="right"/>
        <w:rPr>
          <w:bCs/>
          <w:color w:val="000000"/>
        </w:rPr>
      </w:pPr>
      <w:r w:rsidRPr="00BA0798">
        <w:rPr>
          <w:bCs/>
          <w:color w:val="000000"/>
        </w:rPr>
        <w:t xml:space="preserve">Приложение № </w:t>
      </w:r>
      <w:r>
        <w:rPr>
          <w:bCs/>
          <w:color w:val="000000"/>
        </w:rPr>
        <w:t>3</w:t>
      </w:r>
    </w:p>
    <w:p w14:paraId="49863DDD" w14:textId="77777777" w:rsidR="00C32005" w:rsidRPr="00BA0798" w:rsidRDefault="00C32005" w:rsidP="004D4AE3">
      <w:pPr>
        <w:widowControl w:val="0"/>
        <w:tabs>
          <w:tab w:val="left" w:pos="567"/>
        </w:tabs>
        <w:ind w:left="3969" w:firstLine="567"/>
        <w:jc w:val="right"/>
        <w:rPr>
          <w:color w:val="000000"/>
        </w:rPr>
      </w:pPr>
      <w:r w:rsidRPr="00BA0798">
        <w:rPr>
          <w:color w:val="000000"/>
        </w:rPr>
        <w:t>к административному регламенту</w:t>
      </w:r>
    </w:p>
    <w:p w14:paraId="3E001DFA" w14:textId="77777777" w:rsidR="00C32005" w:rsidRPr="00BA0798" w:rsidRDefault="00C32005" w:rsidP="004D4AE3">
      <w:pPr>
        <w:widowControl w:val="0"/>
        <w:tabs>
          <w:tab w:val="left" w:pos="0"/>
        </w:tabs>
        <w:ind w:left="3969" w:right="-1" w:firstLine="567"/>
        <w:contextualSpacing/>
        <w:jc w:val="right"/>
      </w:pPr>
      <w:r w:rsidRPr="00BA0798">
        <w:rPr>
          <w:color w:val="000000"/>
        </w:rPr>
        <w:t>по предоставлению муниципальной услуги</w:t>
      </w:r>
      <w:r w:rsidRPr="00BA0798">
        <w:t xml:space="preserve"> </w:t>
      </w:r>
    </w:p>
    <w:p w14:paraId="258ADFBB" w14:textId="77777777" w:rsidR="00C32005" w:rsidRPr="00BA0798" w:rsidRDefault="00C32005" w:rsidP="004D4AE3">
      <w:pPr>
        <w:widowControl w:val="0"/>
        <w:tabs>
          <w:tab w:val="left" w:pos="0"/>
        </w:tabs>
        <w:ind w:right="-1" w:firstLine="567"/>
        <w:contextualSpacing/>
        <w:jc w:val="right"/>
        <w:rPr>
          <w:color w:val="000000"/>
        </w:rPr>
      </w:pPr>
      <w:r w:rsidRPr="00BA0798">
        <w:rPr>
          <w:noProof/>
        </w:rPr>
        <mc:AlternateContent>
          <mc:Choice Requires="wps">
            <w:drawing>
              <wp:anchor distT="0" distB="0" distL="114300" distR="114300" simplePos="0" relativeHeight="251660288" behindDoc="0" locked="0" layoutInCell="1" allowOverlap="1" wp14:anchorId="6117F6C5" wp14:editId="6F62CF16">
                <wp:simplePos x="0" y="0"/>
                <wp:positionH relativeFrom="column">
                  <wp:posOffset>-249555</wp:posOffset>
                </wp:positionH>
                <wp:positionV relativeFrom="paragraph">
                  <wp:posOffset>209550</wp:posOffset>
                </wp:positionV>
                <wp:extent cx="2863215" cy="3505200"/>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5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E7915" w14:textId="77777777" w:rsidR="00476BBF" w:rsidRDefault="00476BBF" w:rsidP="00C32005">
                            <w:pPr>
                              <w:jc w:val="center"/>
                              <w:rPr>
                                <w:sz w:val="28"/>
                              </w:rPr>
                            </w:pPr>
                            <w:r w:rsidRPr="00BF7EA6">
                              <w:rPr>
                                <w:noProof/>
                              </w:rPr>
                              <w:drawing>
                                <wp:inline distT="0" distB="0" distL="0" distR="0" wp14:anchorId="7FC92A2A" wp14:editId="63639CF8">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0">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372818BC" w14:textId="77777777" w:rsidR="00476BBF" w:rsidRPr="002015D0" w:rsidRDefault="00476BBF" w:rsidP="00C32005">
                            <w:pPr>
                              <w:jc w:val="center"/>
                              <w:rPr>
                                <w:sz w:val="10"/>
                              </w:rPr>
                            </w:pPr>
                          </w:p>
                          <w:p w14:paraId="1849B2AD" w14:textId="77777777" w:rsidR="00476BBF" w:rsidRPr="00BA0798" w:rsidRDefault="00476BBF" w:rsidP="00C32005">
                            <w:pPr>
                              <w:jc w:val="center"/>
                              <w:rPr>
                                <w:bCs/>
                              </w:rPr>
                            </w:pPr>
                            <w:r w:rsidRPr="00BA0798">
                              <w:rPr>
                                <w:bCs/>
                              </w:rPr>
                              <w:t>МУНИЦИПАЛЬНОЕ ОБРАЗОВАНИЕ</w:t>
                            </w:r>
                          </w:p>
                          <w:p w14:paraId="5E584A2C" w14:textId="77777777" w:rsidR="00476BBF" w:rsidRPr="00BA0798" w:rsidRDefault="00476BBF" w:rsidP="00C32005">
                            <w:pPr>
                              <w:jc w:val="center"/>
                              <w:rPr>
                                <w:b/>
                              </w:rPr>
                            </w:pPr>
                            <w:r w:rsidRPr="00BA0798">
                              <w:rPr>
                                <w:b/>
                              </w:rPr>
                              <w:t>МУРИНСКОЕ</w:t>
                            </w:r>
                          </w:p>
                          <w:p w14:paraId="7C226414" w14:textId="77777777" w:rsidR="00476BBF" w:rsidRPr="00BA0798" w:rsidRDefault="00476BBF" w:rsidP="00C32005">
                            <w:pPr>
                              <w:jc w:val="center"/>
                              <w:rPr>
                                <w:b/>
                              </w:rPr>
                            </w:pPr>
                            <w:r w:rsidRPr="00BA0798">
                              <w:rPr>
                                <w:b/>
                              </w:rPr>
                              <w:t>ГОРОДСКОЕ ПОСЕЛЕНИЕ</w:t>
                            </w:r>
                          </w:p>
                          <w:p w14:paraId="4E665B43" w14:textId="77777777" w:rsidR="00476BBF" w:rsidRPr="00BA0798" w:rsidRDefault="00476BBF" w:rsidP="00C32005">
                            <w:pPr>
                              <w:jc w:val="center"/>
                              <w:rPr>
                                <w:bCs/>
                              </w:rPr>
                            </w:pPr>
                            <w:r w:rsidRPr="00BA0798">
                              <w:rPr>
                                <w:bCs/>
                              </w:rPr>
                              <w:t>ВСЕВОЛОЖСКОГО</w:t>
                            </w:r>
                          </w:p>
                          <w:p w14:paraId="47C7E6E4" w14:textId="77777777" w:rsidR="00476BBF" w:rsidRPr="00BA0798" w:rsidRDefault="00476BBF" w:rsidP="00C32005">
                            <w:pPr>
                              <w:jc w:val="center"/>
                              <w:rPr>
                                <w:bCs/>
                              </w:rPr>
                            </w:pPr>
                            <w:r w:rsidRPr="00BA0798">
                              <w:rPr>
                                <w:bCs/>
                              </w:rPr>
                              <w:t>МУНИЦИПАЛЬНОГО РАЙОНА</w:t>
                            </w:r>
                          </w:p>
                          <w:p w14:paraId="5AF19297" w14:textId="77777777" w:rsidR="00476BBF" w:rsidRPr="00BA0798" w:rsidRDefault="00476BBF" w:rsidP="00C32005">
                            <w:pPr>
                              <w:jc w:val="center"/>
                              <w:rPr>
                                <w:bCs/>
                              </w:rPr>
                            </w:pPr>
                            <w:r w:rsidRPr="00BA0798">
                              <w:rPr>
                                <w:bCs/>
                              </w:rPr>
                              <w:t>ЛЕНИНГРАДСКОЙ ОБЛАСТИ</w:t>
                            </w:r>
                          </w:p>
                          <w:p w14:paraId="00919BED" w14:textId="77777777" w:rsidR="00476BBF" w:rsidRPr="00BA0798" w:rsidRDefault="00476BBF" w:rsidP="00C32005">
                            <w:pPr>
                              <w:jc w:val="center"/>
                              <w:rPr>
                                <w:b/>
                              </w:rPr>
                            </w:pPr>
                            <w:r w:rsidRPr="00BA0798">
                              <w:rPr>
                                <w:b/>
                              </w:rPr>
                              <w:t>АДМИНИСТРАЦИЯ</w:t>
                            </w:r>
                          </w:p>
                          <w:p w14:paraId="6D178A3E" w14:textId="77777777" w:rsidR="00476BBF" w:rsidRPr="00BA0798" w:rsidRDefault="00476BBF" w:rsidP="00C32005">
                            <w:pPr>
                              <w:jc w:val="center"/>
                              <w:rPr>
                                <w:sz w:val="20"/>
                                <w:szCs w:val="20"/>
                              </w:rPr>
                            </w:pPr>
                            <w:r w:rsidRPr="00BA0798">
                              <w:rPr>
                                <w:sz w:val="20"/>
                                <w:szCs w:val="20"/>
                              </w:rPr>
                              <w:t>ул. Оборонная, д. 32-А,</w:t>
                            </w:r>
                          </w:p>
                          <w:p w14:paraId="3B1F60BD" w14:textId="77777777" w:rsidR="00476BBF" w:rsidRPr="00BA0798" w:rsidRDefault="00476BBF" w:rsidP="00C32005">
                            <w:pPr>
                              <w:jc w:val="center"/>
                              <w:rPr>
                                <w:sz w:val="20"/>
                                <w:szCs w:val="20"/>
                              </w:rPr>
                            </w:pPr>
                            <w:r w:rsidRPr="009747B2">
                              <w:rPr>
                                <w:sz w:val="20"/>
                                <w:szCs w:val="20"/>
                              </w:rPr>
                              <w:t>г</w:t>
                            </w:r>
                            <w:r w:rsidRPr="00BA0798">
                              <w:rPr>
                                <w:sz w:val="20"/>
                                <w:szCs w:val="20"/>
                              </w:rPr>
                              <w:t>. Мурино, Всеволожский район,</w:t>
                            </w:r>
                          </w:p>
                          <w:p w14:paraId="3DCF0D8C" w14:textId="77777777" w:rsidR="00476BBF" w:rsidRPr="00BA0798" w:rsidRDefault="00476BBF" w:rsidP="00C32005">
                            <w:pPr>
                              <w:jc w:val="center"/>
                              <w:rPr>
                                <w:sz w:val="20"/>
                                <w:szCs w:val="20"/>
                              </w:rPr>
                            </w:pPr>
                            <w:r w:rsidRPr="00BA0798">
                              <w:rPr>
                                <w:sz w:val="20"/>
                                <w:szCs w:val="20"/>
                              </w:rPr>
                              <w:t>Ленинградская область, 188662</w:t>
                            </w:r>
                          </w:p>
                          <w:p w14:paraId="4B479A5C" w14:textId="77777777" w:rsidR="00476BBF" w:rsidRPr="00BA0798" w:rsidRDefault="00476BBF" w:rsidP="00C32005">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14F9A7D9" w14:textId="77777777" w:rsidR="00476BBF" w:rsidRPr="00BA0798" w:rsidRDefault="00476BBF" w:rsidP="00C32005">
                            <w:pPr>
                              <w:jc w:val="center"/>
                              <w:rPr>
                                <w:sz w:val="18"/>
                                <w:szCs w:val="18"/>
                              </w:rPr>
                            </w:pPr>
                            <w:r w:rsidRPr="00BA0798">
                              <w:rPr>
                                <w:sz w:val="18"/>
                                <w:szCs w:val="18"/>
                              </w:rPr>
                              <w:t>Тел/факс: 8(812) 309-78-12; (812)595-51-20</w:t>
                            </w:r>
                          </w:p>
                          <w:p w14:paraId="48A8DCF0" w14:textId="77777777" w:rsidR="00476BBF" w:rsidRPr="00BA0798" w:rsidRDefault="00476BBF" w:rsidP="00C32005">
                            <w:pPr>
                              <w:jc w:val="center"/>
                            </w:pPr>
                            <w:r w:rsidRPr="00BA0798">
                              <w:rPr>
                                <w:sz w:val="18"/>
                                <w:szCs w:val="18"/>
                                <w:lang w:val="en-US"/>
                              </w:rPr>
                              <w:t>www</w:t>
                            </w:r>
                            <w:r w:rsidRPr="00BA0798">
                              <w:rPr>
                                <w:sz w:val="18"/>
                                <w:szCs w:val="18"/>
                              </w:rPr>
                              <w:t>.администрация-мурино.рф</w:t>
                            </w:r>
                          </w:p>
                          <w:p w14:paraId="1130CA5E" w14:textId="77777777" w:rsidR="00476BBF" w:rsidRPr="00BA0798" w:rsidRDefault="00476BBF" w:rsidP="00C32005">
                            <w:pPr>
                              <w:jc w:val="center"/>
                              <w:rPr>
                                <w:u w:val="single"/>
                              </w:rPr>
                            </w:pPr>
                            <w:r w:rsidRPr="00BA0798">
                              <w:t>________________№_________________</w:t>
                            </w:r>
                          </w:p>
                          <w:p w14:paraId="17D03033" w14:textId="77777777" w:rsidR="00476BBF" w:rsidRPr="00BA0798" w:rsidRDefault="00476BBF" w:rsidP="00C32005">
                            <w:pPr>
                              <w:ind w:hanging="900"/>
                              <w:jc w:val="right"/>
                            </w:pPr>
                          </w:p>
                          <w:p w14:paraId="28D5C2E9" w14:textId="77777777" w:rsidR="00476BBF" w:rsidRPr="00BA0798" w:rsidRDefault="00476BBF" w:rsidP="00C32005">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7F6C5" id="Прямоугольник 5" o:spid="_x0000_s1026" style="position:absolute;left:0;text-align:left;margin-left:-19.65pt;margin-top:16.5pt;width:225.4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" filled="f" stroked="f">
                <v:textbox>
                  <w:txbxContent>
                    <w:p w14:paraId="666E7915" w14:textId="77777777" w:rsidR="00476BBF" w:rsidRDefault="00476BBF" w:rsidP="00C32005">
                      <w:pPr>
                        <w:jc w:val="center"/>
                        <w:rPr>
                          <w:sz w:val="28"/>
                        </w:rPr>
                      </w:pPr>
                      <w:r w:rsidRPr="00BF7EA6">
                        <w:rPr>
                          <w:noProof/>
                        </w:rPr>
                        <w:drawing>
                          <wp:inline distT="0" distB="0" distL="0" distR="0" wp14:anchorId="7FC92A2A" wp14:editId="63639CF8">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0">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372818BC" w14:textId="77777777" w:rsidR="00476BBF" w:rsidRPr="002015D0" w:rsidRDefault="00476BBF" w:rsidP="00C32005">
                      <w:pPr>
                        <w:jc w:val="center"/>
                        <w:rPr>
                          <w:sz w:val="10"/>
                        </w:rPr>
                      </w:pPr>
                    </w:p>
                    <w:p w14:paraId="1849B2AD" w14:textId="77777777" w:rsidR="00476BBF" w:rsidRPr="00BA0798" w:rsidRDefault="00476BBF" w:rsidP="00C32005">
                      <w:pPr>
                        <w:jc w:val="center"/>
                        <w:rPr>
                          <w:bCs/>
                        </w:rPr>
                      </w:pPr>
                      <w:r w:rsidRPr="00BA0798">
                        <w:rPr>
                          <w:bCs/>
                        </w:rPr>
                        <w:t>МУНИЦИПАЛЬНОЕ ОБРАЗОВАНИЕ</w:t>
                      </w:r>
                    </w:p>
                    <w:p w14:paraId="5E584A2C" w14:textId="77777777" w:rsidR="00476BBF" w:rsidRPr="00BA0798" w:rsidRDefault="00476BBF" w:rsidP="00C32005">
                      <w:pPr>
                        <w:jc w:val="center"/>
                        <w:rPr>
                          <w:b/>
                        </w:rPr>
                      </w:pPr>
                      <w:r w:rsidRPr="00BA0798">
                        <w:rPr>
                          <w:b/>
                        </w:rPr>
                        <w:t>МУРИНСКОЕ</w:t>
                      </w:r>
                    </w:p>
                    <w:p w14:paraId="7C226414" w14:textId="77777777" w:rsidR="00476BBF" w:rsidRPr="00BA0798" w:rsidRDefault="00476BBF" w:rsidP="00C32005">
                      <w:pPr>
                        <w:jc w:val="center"/>
                        <w:rPr>
                          <w:b/>
                        </w:rPr>
                      </w:pPr>
                      <w:r w:rsidRPr="00BA0798">
                        <w:rPr>
                          <w:b/>
                        </w:rPr>
                        <w:t>ГОРОДСКОЕ ПОСЕЛЕНИЕ</w:t>
                      </w:r>
                    </w:p>
                    <w:p w14:paraId="4E665B43" w14:textId="77777777" w:rsidR="00476BBF" w:rsidRPr="00BA0798" w:rsidRDefault="00476BBF" w:rsidP="00C32005">
                      <w:pPr>
                        <w:jc w:val="center"/>
                        <w:rPr>
                          <w:bCs/>
                        </w:rPr>
                      </w:pPr>
                      <w:r w:rsidRPr="00BA0798">
                        <w:rPr>
                          <w:bCs/>
                        </w:rPr>
                        <w:t>ВСЕВОЛОЖСКОГО</w:t>
                      </w:r>
                    </w:p>
                    <w:p w14:paraId="47C7E6E4" w14:textId="77777777" w:rsidR="00476BBF" w:rsidRPr="00BA0798" w:rsidRDefault="00476BBF" w:rsidP="00C32005">
                      <w:pPr>
                        <w:jc w:val="center"/>
                        <w:rPr>
                          <w:bCs/>
                        </w:rPr>
                      </w:pPr>
                      <w:r w:rsidRPr="00BA0798">
                        <w:rPr>
                          <w:bCs/>
                        </w:rPr>
                        <w:t>МУНИЦИПАЛЬНОГО РАЙОНА</w:t>
                      </w:r>
                    </w:p>
                    <w:p w14:paraId="5AF19297" w14:textId="77777777" w:rsidR="00476BBF" w:rsidRPr="00BA0798" w:rsidRDefault="00476BBF" w:rsidP="00C32005">
                      <w:pPr>
                        <w:jc w:val="center"/>
                        <w:rPr>
                          <w:bCs/>
                        </w:rPr>
                      </w:pPr>
                      <w:r w:rsidRPr="00BA0798">
                        <w:rPr>
                          <w:bCs/>
                        </w:rPr>
                        <w:t>ЛЕНИНГРАДСКОЙ ОБЛАСТИ</w:t>
                      </w:r>
                    </w:p>
                    <w:p w14:paraId="00919BED" w14:textId="77777777" w:rsidR="00476BBF" w:rsidRPr="00BA0798" w:rsidRDefault="00476BBF" w:rsidP="00C32005">
                      <w:pPr>
                        <w:jc w:val="center"/>
                        <w:rPr>
                          <w:b/>
                        </w:rPr>
                      </w:pPr>
                      <w:r w:rsidRPr="00BA0798">
                        <w:rPr>
                          <w:b/>
                        </w:rPr>
                        <w:t>АДМИНИСТРАЦИЯ</w:t>
                      </w:r>
                    </w:p>
                    <w:p w14:paraId="6D178A3E" w14:textId="77777777" w:rsidR="00476BBF" w:rsidRPr="00BA0798" w:rsidRDefault="00476BBF" w:rsidP="00C32005">
                      <w:pPr>
                        <w:jc w:val="center"/>
                        <w:rPr>
                          <w:sz w:val="20"/>
                          <w:szCs w:val="20"/>
                        </w:rPr>
                      </w:pPr>
                      <w:r w:rsidRPr="00BA0798">
                        <w:rPr>
                          <w:sz w:val="20"/>
                          <w:szCs w:val="20"/>
                        </w:rPr>
                        <w:t>ул. Оборонная, д. 32-А,</w:t>
                      </w:r>
                    </w:p>
                    <w:p w14:paraId="3B1F60BD" w14:textId="77777777" w:rsidR="00476BBF" w:rsidRPr="00BA0798" w:rsidRDefault="00476BBF" w:rsidP="00C32005">
                      <w:pPr>
                        <w:jc w:val="center"/>
                        <w:rPr>
                          <w:sz w:val="20"/>
                          <w:szCs w:val="20"/>
                        </w:rPr>
                      </w:pPr>
                      <w:r w:rsidRPr="009747B2">
                        <w:rPr>
                          <w:sz w:val="20"/>
                          <w:szCs w:val="20"/>
                        </w:rPr>
                        <w:t>г</w:t>
                      </w:r>
                      <w:r w:rsidRPr="00BA0798">
                        <w:rPr>
                          <w:sz w:val="20"/>
                          <w:szCs w:val="20"/>
                        </w:rPr>
                        <w:t>. Мурино, Всеволожский район,</w:t>
                      </w:r>
                    </w:p>
                    <w:p w14:paraId="3DCF0D8C" w14:textId="77777777" w:rsidR="00476BBF" w:rsidRPr="00BA0798" w:rsidRDefault="00476BBF" w:rsidP="00C32005">
                      <w:pPr>
                        <w:jc w:val="center"/>
                        <w:rPr>
                          <w:sz w:val="20"/>
                          <w:szCs w:val="20"/>
                        </w:rPr>
                      </w:pPr>
                      <w:r w:rsidRPr="00BA0798">
                        <w:rPr>
                          <w:sz w:val="20"/>
                          <w:szCs w:val="20"/>
                        </w:rPr>
                        <w:t>Ленинградская область, 188662</w:t>
                      </w:r>
                    </w:p>
                    <w:p w14:paraId="4B479A5C" w14:textId="77777777" w:rsidR="00476BBF" w:rsidRPr="00BA0798" w:rsidRDefault="00476BBF" w:rsidP="00C32005">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14F9A7D9" w14:textId="77777777" w:rsidR="00476BBF" w:rsidRPr="00BA0798" w:rsidRDefault="00476BBF" w:rsidP="00C32005">
                      <w:pPr>
                        <w:jc w:val="center"/>
                        <w:rPr>
                          <w:sz w:val="18"/>
                          <w:szCs w:val="18"/>
                        </w:rPr>
                      </w:pPr>
                      <w:r w:rsidRPr="00BA0798">
                        <w:rPr>
                          <w:sz w:val="18"/>
                          <w:szCs w:val="18"/>
                        </w:rPr>
                        <w:t>Тел/факс: 8(812) 309-78-12; (812)595-51-20</w:t>
                      </w:r>
                    </w:p>
                    <w:p w14:paraId="48A8DCF0" w14:textId="77777777" w:rsidR="00476BBF" w:rsidRPr="00BA0798" w:rsidRDefault="00476BBF" w:rsidP="00C32005">
                      <w:pPr>
                        <w:jc w:val="center"/>
                      </w:pPr>
                      <w:r w:rsidRPr="00BA0798">
                        <w:rPr>
                          <w:sz w:val="18"/>
                          <w:szCs w:val="18"/>
                          <w:lang w:val="en-US"/>
                        </w:rPr>
                        <w:t>www</w:t>
                      </w:r>
                      <w:r w:rsidRPr="00BA0798">
                        <w:rPr>
                          <w:sz w:val="18"/>
                          <w:szCs w:val="18"/>
                        </w:rPr>
                        <w:t>.администрация-мурино.рф</w:t>
                      </w:r>
                    </w:p>
                    <w:p w14:paraId="1130CA5E" w14:textId="77777777" w:rsidR="00476BBF" w:rsidRPr="00BA0798" w:rsidRDefault="00476BBF" w:rsidP="00C32005">
                      <w:pPr>
                        <w:jc w:val="center"/>
                        <w:rPr>
                          <w:u w:val="single"/>
                        </w:rPr>
                      </w:pPr>
                      <w:r w:rsidRPr="00BA0798">
                        <w:t>________________№_________________</w:t>
                      </w:r>
                    </w:p>
                    <w:p w14:paraId="17D03033" w14:textId="77777777" w:rsidR="00476BBF" w:rsidRPr="00BA0798" w:rsidRDefault="00476BBF" w:rsidP="00C32005">
                      <w:pPr>
                        <w:ind w:hanging="900"/>
                        <w:jc w:val="right"/>
                      </w:pPr>
                    </w:p>
                    <w:p w14:paraId="28D5C2E9" w14:textId="77777777" w:rsidR="00476BBF" w:rsidRPr="00BA0798" w:rsidRDefault="00476BBF" w:rsidP="00C32005">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v:textbox>
              </v:rect>
            </w:pict>
          </mc:Fallback>
        </mc:AlternateContent>
      </w:r>
      <w:r w:rsidRPr="00BA0798">
        <w:rPr>
          <w:color w:val="000000"/>
        </w:rPr>
        <w:t>Форма</w:t>
      </w:r>
    </w:p>
    <w:p w14:paraId="5BB5CF97" w14:textId="77777777" w:rsidR="00C32005" w:rsidRPr="00BA0798" w:rsidRDefault="00C32005" w:rsidP="004D4AE3">
      <w:pPr>
        <w:widowControl w:val="0"/>
        <w:tabs>
          <w:tab w:val="left" w:pos="0"/>
        </w:tabs>
        <w:ind w:right="-1" w:firstLine="567"/>
        <w:contextualSpacing/>
        <w:jc w:val="right"/>
        <w:rPr>
          <w:color w:val="000000"/>
          <w:sz w:val="28"/>
          <w:szCs w:val="28"/>
        </w:rPr>
      </w:pPr>
    </w:p>
    <w:p w14:paraId="68E9B8B5" w14:textId="77777777" w:rsidR="00C32005" w:rsidRPr="00BA0798" w:rsidRDefault="00C32005" w:rsidP="004D4AE3">
      <w:r w:rsidRPr="00BA0798">
        <w:rPr>
          <w:noProof/>
        </w:rPr>
        <mc:AlternateContent>
          <mc:Choice Requires="wps">
            <w:drawing>
              <wp:anchor distT="0" distB="0" distL="114300" distR="114300" simplePos="0" relativeHeight="251659264" behindDoc="0" locked="0" layoutInCell="1" allowOverlap="1" wp14:anchorId="3CAF71EF" wp14:editId="31B2A9E1">
                <wp:simplePos x="0" y="0"/>
                <wp:positionH relativeFrom="column">
                  <wp:posOffset>3356610</wp:posOffset>
                </wp:positionH>
                <wp:positionV relativeFrom="paragraph">
                  <wp:posOffset>-577215</wp:posOffset>
                </wp:positionV>
                <wp:extent cx="3057525" cy="3878580"/>
                <wp:effectExtent l="3810" t="3810" r="0" b="381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23218" w14:textId="77777777" w:rsidR="00476BBF" w:rsidRPr="00F40F34" w:rsidRDefault="00476BBF" w:rsidP="00C32005">
                            <w:pPr>
                              <w:ind w:hanging="900"/>
                              <w:jc w:val="center"/>
                              <w:rPr>
                                <w:sz w:val="20"/>
                                <w:szCs w:val="20"/>
                              </w:rPr>
                            </w:pPr>
                            <w:r>
                              <w:rPr>
                                <w:sz w:val="20"/>
                                <w:szCs w:val="20"/>
                              </w:rPr>
                              <w:t xml:space="preserve">                        </w:t>
                            </w:r>
                          </w:p>
                          <w:p w14:paraId="2B289DD5" w14:textId="77777777" w:rsidR="00476BBF" w:rsidRDefault="00476BBF" w:rsidP="00C32005">
                            <w:pPr>
                              <w:shd w:val="clear" w:color="auto" w:fill="FFFFFF"/>
                            </w:pPr>
                          </w:p>
                          <w:p w14:paraId="503BC96C" w14:textId="77777777" w:rsidR="00476BBF" w:rsidRDefault="00476BBF" w:rsidP="00C32005"/>
                          <w:p w14:paraId="20AB144B" w14:textId="77777777" w:rsidR="00476BBF" w:rsidRDefault="00476BBF" w:rsidP="00C32005"/>
                          <w:p w14:paraId="5E3655D7" w14:textId="77777777" w:rsidR="00476BBF" w:rsidRPr="00BA0798" w:rsidRDefault="00476BBF" w:rsidP="00C32005">
                            <w:pPr>
                              <w:shd w:val="clear" w:color="auto" w:fill="FFFFFF"/>
                              <w:rPr>
                                <w:color w:val="000000"/>
                                <w:sz w:val="28"/>
                                <w:szCs w:val="28"/>
                              </w:rPr>
                            </w:pPr>
                            <w:r w:rsidRPr="00BA0798">
                              <w:rPr>
                                <w:color w:val="000000"/>
                                <w:sz w:val="28"/>
                                <w:szCs w:val="28"/>
                              </w:rPr>
                              <w:t xml:space="preserve">Кому </w:t>
                            </w:r>
                          </w:p>
                          <w:p w14:paraId="6587F5B7" w14:textId="77777777" w:rsidR="00476BBF" w:rsidRPr="00BA0798" w:rsidRDefault="00476BBF" w:rsidP="00C32005">
                            <w:pPr>
                              <w:shd w:val="clear" w:color="auto" w:fill="FFFFFF"/>
                              <w:rPr>
                                <w:color w:val="000000"/>
                                <w:sz w:val="28"/>
                                <w:szCs w:val="28"/>
                              </w:rPr>
                            </w:pPr>
                            <w:r w:rsidRPr="00BA0798">
                              <w:rPr>
                                <w:color w:val="000000"/>
                                <w:sz w:val="28"/>
                                <w:szCs w:val="28"/>
                              </w:rPr>
                              <w:t>__________________________</w:t>
                            </w:r>
                          </w:p>
                          <w:p w14:paraId="2BEA5ACD" w14:textId="77777777" w:rsidR="00476BBF" w:rsidRPr="00BA0798" w:rsidRDefault="00476BBF" w:rsidP="00C32005">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58AA44D6" w14:textId="77777777" w:rsidR="00476BBF" w:rsidRPr="00BA0798" w:rsidRDefault="00476BBF" w:rsidP="00C32005">
                            <w:pPr>
                              <w:shd w:val="clear" w:color="auto" w:fill="FFFFFF"/>
                              <w:rPr>
                                <w:b/>
                                <w:color w:val="000000"/>
                              </w:rPr>
                            </w:pPr>
                          </w:p>
                          <w:p w14:paraId="171FA1D5" w14:textId="77777777" w:rsidR="00476BBF" w:rsidRPr="00BA0798" w:rsidRDefault="00476BBF" w:rsidP="00C32005">
                            <w:pPr>
                              <w:shd w:val="clear" w:color="auto" w:fill="FFFFFF"/>
                              <w:rPr>
                                <w:b/>
                                <w:color w:val="000000"/>
                              </w:rPr>
                            </w:pPr>
                            <w:r w:rsidRPr="00BA0798">
                              <w:rPr>
                                <w:b/>
                                <w:color w:val="000000"/>
                              </w:rPr>
                              <w:t>_________________________</w:t>
                            </w:r>
                          </w:p>
                          <w:p w14:paraId="339024EC" w14:textId="77777777" w:rsidR="00476BBF" w:rsidRPr="00BA0798" w:rsidRDefault="00476BBF" w:rsidP="00C32005">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3BE54295" w14:textId="77777777" w:rsidR="00476BBF" w:rsidRPr="00222C9C" w:rsidRDefault="00476BBF" w:rsidP="00C320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F71EF" id="Прямоугольник 6" o:spid="_x0000_s1027" style="position:absolute;margin-left:264.3pt;margin-top:-45.45pt;width:240.75pt;height:3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" filled="f" stroked="f">
                <v:textbox>
                  <w:txbxContent>
                    <w:p w14:paraId="2D623218" w14:textId="77777777" w:rsidR="00476BBF" w:rsidRPr="00F40F34" w:rsidRDefault="00476BBF" w:rsidP="00C32005">
                      <w:pPr>
                        <w:ind w:hanging="900"/>
                        <w:jc w:val="center"/>
                        <w:rPr>
                          <w:sz w:val="20"/>
                          <w:szCs w:val="20"/>
                        </w:rPr>
                      </w:pPr>
                      <w:r>
                        <w:rPr>
                          <w:sz w:val="20"/>
                          <w:szCs w:val="20"/>
                        </w:rPr>
                        <w:t xml:space="preserve">                        </w:t>
                      </w:r>
                    </w:p>
                    <w:p w14:paraId="2B289DD5" w14:textId="77777777" w:rsidR="00476BBF" w:rsidRDefault="00476BBF" w:rsidP="00C32005">
                      <w:pPr>
                        <w:shd w:val="clear" w:color="auto" w:fill="FFFFFF"/>
                      </w:pPr>
                    </w:p>
                    <w:p w14:paraId="503BC96C" w14:textId="77777777" w:rsidR="00476BBF" w:rsidRDefault="00476BBF" w:rsidP="00C32005"/>
                    <w:p w14:paraId="20AB144B" w14:textId="77777777" w:rsidR="00476BBF" w:rsidRDefault="00476BBF" w:rsidP="00C32005"/>
                    <w:p w14:paraId="5E3655D7" w14:textId="77777777" w:rsidR="00476BBF" w:rsidRPr="00BA0798" w:rsidRDefault="00476BBF" w:rsidP="00C32005">
                      <w:pPr>
                        <w:shd w:val="clear" w:color="auto" w:fill="FFFFFF"/>
                        <w:rPr>
                          <w:color w:val="000000"/>
                          <w:sz w:val="28"/>
                          <w:szCs w:val="28"/>
                        </w:rPr>
                      </w:pPr>
                      <w:r w:rsidRPr="00BA0798">
                        <w:rPr>
                          <w:color w:val="000000"/>
                          <w:sz w:val="28"/>
                          <w:szCs w:val="28"/>
                        </w:rPr>
                        <w:t xml:space="preserve">Кому </w:t>
                      </w:r>
                    </w:p>
                    <w:p w14:paraId="6587F5B7" w14:textId="77777777" w:rsidR="00476BBF" w:rsidRPr="00BA0798" w:rsidRDefault="00476BBF" w:rsidP="00C32005">
                      <w:pPr>
                        <w:shd w:val="clear" w:color="auto" w:fill="FFFFFF"/>
                        <w:rPr>
                          <w:color w:val="000000"/>
                          <w:sz w:val="28"/>
                          <w:szCs w:val="28"/>
                        </w:rPr>
                      </w:pPr>
                      <w:r w:rsidRPr="00BA0798">
                        <w:rPr>
                          <w:color w:val="000000"/>
                          <w:sz w:val="28"/>
                          <w:szCs w:val="28"/>
                        </w:rPr>
                        <w:t>__________________________</w:t>
                      </w:r>
                    </w:p>
                    <w:p w14:paraId="2BEA5ACD" w14:textId="77777777" w:rsidR="00476BBF" w:rsidRPr="00BA0798" w:rsidRDefault="00476BBF" w:rsidP="00C32005">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58AA44D6" w14:textId="77777777" w:rsidR="00476BBF" w:rsidRPr="00BA0798" w:rsidRDefault="00476BBF" w:rsidP="00C32005">
                      <w:pPr>
                        <w:shd w:val="clear" w:color="auto" w:fill="FFFFFF"/>
                        <w:rPr>
                          <w:b/>
                          <w:color w:val="000000"/>
                        </w:rPr>
                      </w:pPr>
                    </w:p>
                    <w:p w14:paraId="171FA1D5" w14:textId="77777777" w:rsidR="00476BBF" w:rsidRPr="00BA0798" w:rsidRDefault="00476BBF" w:rsidP="00C32005">
                      <w:pPr>
                        <w:shd w:val="clear" w:color="auto" w:fill="FFFFFF"/>
                        <w:rPr>
                          <w:b/>
                          <w:color w:val="000000"/>
                        </w:rPr>
                      </w:pPr>
                      <w:r w:rsidRPr="00BA0798">
                        <w:rPr>
                          <w:b/>
                          <w:color w:val="000000"/>
                        </w:rPr>
                        <w:t>_________________________</w:t>
                      </w:r>
                    </w:p>
                    <w:p w14:paraId="339024EC" w14:textId="77777777" w:rsidR="00476BBF" w:rsidRPr="00BA0798" w:rsidRDefault="00476BBF" w:rsidP="00C32005">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3BE54295" w14:textId="77777777" w:rsidR="00476BBF" w:rsidRPr="00222C9C" w:rsidRDefault="00476BBF" w:rsidP="00C32005"/>
                  </w:txbxContent>
                </v:textbox>
              </v:rect>
            </w:pict>
          </mc:Fallback>
        </mc:AlternateContent>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p>
    <w:p w14:paraId="695FE453" w14:textId="77777777" w:rsidR="00C32005" w:rsidRPr="00BA0798" w:rsidRDefault="00C32005" w:rsidP="004D4AE3">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p>
    <w:p w14:paraId="1EC72590" w14:textId="77777777" w:rsidR="00C32005" w:rsidRPr="00BA0798" w:rsidRDefault="00C32005" w:rsidP="004D4AE3">
      <w:pPr>
        <w:widowControl w:val="0"/>
        <w:tabs>
          <w:tab w:val="left" w:pos="0"/>
        </w:tabs>
        <w:ind w:right="-1"/>
        <w:contextualSpacing/>
        <w:jc w:val="center"/>
        <w:rPr>
          <w:color w:val="000000"/>
          <w:sz w:val="28"/>
          <w:szCs w:val="28"/>
        </w:rPr>
      </w:pPr>
      <w:r w:rsidRPr="00BA0798">
        <w:t xml:space="preserve"> </w:t>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p>
    <w:p w14:paraId="58F8BDE2" w14:textId="77777777" w:rsidR="00C32005" w:rsidRPr="00BA0798" w:rsidRDefault="00C32005" w:rsidP="004D4AE3">
      <w:pPr>
        <w:widowControl w:val="0"/>
        <w:tabs>
          <w:tab w:val="left" w:pos="0"/>
        </w:tabs>
        <w:ind w:right="-1"/>
        <w:contextualSpacing/>
        <w:jc w:val="center"/>
        <w:rPr>
          <w:color w:val="000000"/>
          <w:sz w:val="28"/>
          <w:szCs w:val="28"/>
        </w:rPr>
      </w:pPr>
    </w:p>
    <w:p w14:paraId="59996642"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6CF4E60A"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0A29F556"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06B5A6B5"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01C925A8"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1CB63E7A"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16879AC1"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6B488CB7"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594B47EF"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sidRPr="00BA0798">
        <w:rPr>
          <w:bCs/>
          <w:sz w:val="28"/>
          <w:szCs w:val="28"/>
        </w:rPr>
        <w:t>РЕШЕНИЕ</w:t>
      </w:r>
    </w:p>
    <w:p w14:paraId="3813749D" w14:textId="77777777" w:rsidR="00C32005" w:rsidRPr="00BA0798" w:rsidRDefault="00C32005" w:rsidP="004D4AE3">
      <w:pPr>
        <w:jc w:val="center"/>
        <w:rPr>
          <w:bCs/>
          <w:sz w:val="28"/>
          <w:szCs w:val="28"/>
        </w:rPr>
      </w:pPr>
      <w:r w:rsidRPr="00BA0798">
        <w:rPr>
          <w:bCs/>
          <w:sz w:val="28"/>
          <w:szCs w:val="28"/>
        </w:rPr>
        <w:t xml:space="preserve">об отказе в приеме документов, необходимых для предоставления услуги </w:t>
      </w:r>
    </w:p>
    <w:p w14:paraId="5D6D8E3D" w14:textId="77777777" w:rsidR="00C32005" w:rsidRPr="00BA0798" w:rsidRDefault="00C32005" w:rsidP="004D4AE3">
      <w:pPr>
        <w:jc w:val="center"/>
        <w:rPr>
          <w:bCs/>
          <w:sz w:val="28"/>
          <w:szCs w:val="28"/>
        </w:rPr>
      </w:pPr>
      <w:r w:rsidRPr="00BA0798">
        <w:rPr>
          <w:bCs/>
          <w:sz w:val="28"/>
          <w:szCs w:val="28"/>
        </w:rPr>
        <w:t>«</w:t>
      </w:r>
      <w:r w:rsidR="00450FD6">
        <w:rPr>
          <w:sz w:val="28"/>
          <w:szCs w:val="28"/>
        </w:rPr>
        <w:t>Признание</w:t>
      </w:r>
      <w:r w:rsidR="00450FD6" w:rsidRPr="00E36FA4">
        <w:rPr>
          <w:sz w:val="28"/>
          <w:szCs w:val="28"/>
        </w:rPr>
        <w:t xml:space="preserve"> граждан нуждающи</w:t>
      </w:r>
      <w:r w:rsidR="00450FD6">
        <w:rPr>
          <w:sz w:val="28"/>
          <w:szCs w:val="28"/>
        </w:rPr>
        <w:t xml:space="preserve">мися в жилых помещениях с целью участия в федеральных и региональных программах по улучшению жилищных условий </w:t>
      </w:r>
      <w:r w:rsidR="00450FD6" w:rsidRPr="00E36FA4">
        <w:rPr>
          <w:bCs/>
          <w:sz w:val="28"/>
          <w:szCs w:val="28"/>
        </w:rPr>
        <w:t xml:space="preserve">в </w:t>
      </w:r>
      <w:r w:rsidR="00450FD6">
        <w:rPr>
          <w:bCs/>
          <w:sz w:val="28"/>
          <w:szCs w:val="28"/>
        </w:rPr>
        <w:t>муниципальном образовании</w:t>
      </w:r>
      <w:r w:rsidR="00450FD6" w:rsidRPr="00E36FA4">
        <w:rPr>
          <w:bCs/>
          <w:sz w:val="28"/>
          <w:szCs w:val="28"/>
        </w:rPr>
        <w:t xml:space="preserve"> «Муринское городское поселение» Всеволожского муниципального района Ленинградской области</w:t>
      </w:r>
      <w:r w:rsidRPr="00BA0798">
        <w:rPr>
          <w:bCs/>
          <w:sz w:val="28"/>
          <w:szCs w:val="28"/>
        </w:rPr>
        <w:t>»</w:t>
      </w:r>
    </w:p>
    <w:p w14:paraId="4EF6A6E1" w14:textId="77777777" w:rsidR="00C32005" w:rsidRPr="00C8435E"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p w14:paraId="676CF514" w14:textId="77777777" w:rsidR="00C32005" w:rsidRPr="00BA0798" w:rsidRDefault="00C32005" w:rsidP="004D4AE3">
      <w:pPr>
        <w:widowControl w:val="0"/>
        <w:autoSpaceDE w:val="0"/>
        <w:autoSpaceDN w:val="0"/>
        <w:ind w:firstLine="567"/>
        <w:jc w:val="both"/>
        <w:rPr>
          <w:sz w:val="28"/>
          <w:szCs w:val="28"/>
        </w:rPr>
      </w:pPr>
      <w:r w:rsidRPr="00BA0798">
        <w:rPr>
          <w:bCs/>
          <w:sz w:val="28"/>
          <w:szCs w:val="28"/>
        </w:rPr>
        <w:tab/>
        <w:t xml:space="preserve">По результатам рассмотрения заявления от _________ № _______________ </w:t>
      </w:r>
      <w:r w:rsidRPr="00BA0798">
        <w:rPr>
          <w:bCs/>
          <w:sz w:val="28"/>
          <w:szCs w:val="28"/>
        </w:rPr>
        <w:br/>
        <w:t xml:space="preserve">и приложенных к нему документов, в соответствии </w:t>
      </w:r>
      <w:r w:rsidRPr="00BA0798">
        <w:rPr>
          <w:sz w:val="28"/>
          <w:szCs w:val="28"/>
        </w:rPr>
        <w:t>с Жилищным кодексом</w:t>
      </w:r>
      <w:r w:rsidRPr="00BA0798">
        <w:rPr>
          <w:bCs/>
          <w:sz w:val="28"/>
          <w:szCs w:val="28"/>
        </w:rPr>
        <w:t xml:space="preserve"> Российской Федерации принято решение отказать в приеме документов, необходимых для предоставления услуги, по следующим основаниям:</w:t>
      </w: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1077"/>
        <w:gridCol w:w="4195"/>
        <w:gridCol w:w="4362"/>
      </w:tblGrid>
      <w:tr w:rsidR="00C32005" w:rsidRPr="00C8435E" w14:paraId="4694A32B" w14:textId="77777777" w:rsidTr="00F01C6C">
        <w:tc>
          <w:tcPr>
            <w:tcW w:w="1077" w:type="dxa"/>
            <w:tcBorders>
              <w:top w:val="single" w:sz="4" w:space="0" w:color="auto"/>
              <w:left w:val="single" w:sz="4" w:space="0" w:color="auto"/>
              <w:bottom w:val="single" w:sz="4" w:space="0" w:color="auto"/>
              <w:right w:val="single" w:sz="4" w:space="0" w:color="auto"/>
            </w:tcBorders>
          </w:tcPr>
          <w:p w14:paraId="5A02FD52" w14:textId="77777777" w:rsidR="00C32005" w:rsidRPr="00C8435E" w:rsidRDefault="00C32005" w:rsidP="004D4AE3">
            <w:pPr>
              <w:autoSpaceDE w:val="0"/>
              <w:autoSpaceDN w:val="0"/>
              <w:adjustRightInd w:val="0"/>
              <w:jc w:val="center"/>
            </w:pPr>
            <w:r w:rsidRPr="00C8435E">
              <w:t>№</w:t>
            </w:r>
          </w:p>
          <w:p w14:paraId="3FBD12B3" w14:textId="77777777" w:rsidR="00C32005" w:rsidRPr="00C8435E" w:rsidRDefault="00C32005" w:rsidP="004D4AE3">
            <w:pPr>
              <w:autoSpaceDE w:val="0"/>
              <w:autoSpaceDN w:val="0"/>
              <w:adjustRightInd w:val="0"/>
              <w:jc w:val="center"/>
            </w:pPr>
            <w:r w:rsidRPr="00C8435E">
              <w:t>пункта административного регламента</w:t>
            </w:r>
          </w:p>
        </w:tc>
        <w:tc>
          <w:tcPr>
            <w:tcW w:w="4195" w:type="dxa"/>
            <w:tcBorders>
              <w:top w:val="single" w:sz="4" w:space="0" w:color="auto"/>
              <w:left w:val="single" w:sz="4" w:space="0" w:color="auto"/>
              <w:bottom w:val="single" w:sz="4" w:space="0" w:color="auto"/>
              <w:right w:val="single" w:sz="4" w:space="0" w:color="auto"/>
            </w:tcBorders>
          </w:tcPr>
          <w:p w14:paraId="538323AF" w14:textId="77777777" w:rsidR="00C32005" w:rsidRPr="00C8435E" w:rsidRDefault="00C32005" w:rsidP="004D4AE3">
            <w:pPr>
              <w:autoSpaceDE w:val="0"/>
              <w:autoSpaceDN w:val="0"/>
              <w:adjustRightInd w:val="0"/>
              <w:jc w:val="center"/>
            </w:pPr>
            <w:r w:rsidRPr="00C8435E">
              <w:t>Наименование основания для отказа в соответствии с единым стандартом</w:t>
            </w:r>
          </w:p>
        </w:tc>
        <w:tc>
          <w:tcPr>
            <w:tcW w:w="4362" w:type="dxa"/>
            <w:tcBorders>
              <w:top w:val="single" w:sz="4" w:space="0" w:color="auto"/>
              <w:left w:val="single" w:sz="4" w:space="0" w:color="auto"/>
              <w:bottom w:val="single" w:sz="4" w:space="0" w:color="auto"/>
              <w:right w:val="single" w:sz="4" w:space="0" w:color="auto"/>
            </w:tcBorders>
          </w:tcPr>
          <w:p w14:paraId="68FCD56D" w14:textId="77777777" w:rsidR="00C32005" w:rsidRPr="00C8435E" w:rsidRDefault="00C32005" w:rsidP="004D4AE3">
            <w:pPr>
              <w:autoSpaceDE w:val="0"/>
              <w:autoSpaceDN w:val="0"/>
              <w:adjustRightInd w:val="0"/>
              <w:jc w:val="center"/>
            </w:pPr>
            <w:r w:rsidRPr="00C8435E">
              <w:t>Разъяснение причин отказа в предоставлении услуги</w:t>
            </w:r>
          </w:p>
        </w:tc>
      </w:tr>
      <w:tr w:rsidR="00C32005" w:rsidRPr="00C8435E" w14:paraId="44CD9C62" w14:textId="77777777" w:rsidTr="00F01C6C">
        <w:tc>
          <w:tcPr>
            <w:tcW w:w="1077" w:type="dxa"/>
            <w:tcBorders>
              <w:top w:val="single" w:sz="4" w:space="0" w:color="auto"/>
              <w:left w:val="single" w:sz="4" w:space="0" w:color="auto"/>
              <w:bottom w:val="single" w:sz="4" w:space="0" w:color="auto"/>
              <w:right w:val="single" w:sz="4" w:space="0" w:color="auto"/>
            </w:tcBorders>
          </w:tcPr>
          <w:p w14:paraId="4F448A07" w14:textId="77777777" w:rsidR="00C32005" w:rsidRPr="00C8435E" w:rsidRDefault="00C32005" w:rsidP="004D4AE3">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13700D7B" w14:textId="77777777" w:rsidR="00C32005" w:rsidRPr="00C8435E" w:rsidRDefault="00C32005" w:rsidP="004D4AE3">
            <w:pPr>
              <w:autoSpaceDE w:val="0"/>
              <w:autoSpaceDN w:val="0"/>
              <w:adjustRightInd w:val="0"/>
              <w:ind w:left="199"/>
              <w:jc w:val="both"/>
            </w:pPr>
            <w:proofErr w:type="gramStart"/>
            <w:r w:rsidRPr="00C8435E">
              <w:t xml:space="preserve">Заявление </w:t>
            </w:r>
            <w:r w:rsidRPr="00C8435E">
              <w:rPr>
                <w:color w:val="000000"/>
              </w:rPr>
              <w:t xml:space="preserve"> подано</w:t>
            </w:r>
            <w:proofErr w:type="gramEnd"/>
            <w:r w:rsidRPr="00C8435E">
              <w:rPr>
                <w:color w:val="000000"/>
              </w:rPr>
              <w:t xml:space="preserve"> в ОМСУ/организацию, в полномочия которых не входит предоставление </w:t>
            </w:r>
            <w:r w:rsidRPr="00C8435E">
              <w:rPr>
                <w:color w:val="000000"/>
              </w:rPr>
              <w:lastRenderedPageBreak/>
              <w:t>муниципальной услуги</w:t>
            </w:r>
          </w:p>
        </w:tc>
        <w:tc>
          <w:tcPr>
            <w:tcW w:w="4362" w:type="dxa"/>
            <w:tcBorders>
              <w:top w:val="single" w:sz="4" w:space="0" w:color="auto"/>
              <w:left w:val="single" w:sz="4" w:space="0" w:color="auto"/>
              <w:bottom w:val="single" w:sz="4" w:space="0" w:color="auto"/>
              <w:right w:val="single" w:sz="4" w:space="0" w:color="auto"/>
            </w:tcBorders>
          </w:tcPr>
          <w:p w14:paraId="4CC1E07B" w14:textId="77777777" w:rsidR="00C32005" w:rsidRPr="00C8435E" w:rsidRDefault="00C32005" w:rsidP="004D4AE3">
            <w:pPr>
              <w:autoSpaceDE w:val="0"/>
              <w:autoSpaceDN w:val="0"/>
              <w:adjustRightInd w:val="0"/>
              <w:jc w:val="both"/>
            </w:pPr>
            <w:r w:rsidRPr="00C8435E">
              <w:rPr>
                <w:bCs/>
                <w:kern w:val="28"/>
              </w:rPr>
              <w:lastRenderedPageBreak/>
              <w:t>Указываются основания такого вывода</w:t>
            </w:r>
          </w:p>
        </w:tc>
      </w:tr>
      <w:tr w:rsidR="00C32005" w:rsidRPr="00C8435E" w14:paraId="3D008452" w14:textId="77777777" w:rsidTr="00F01C6C">
        <w:tc>
          <w:tcPr>
            <w:tcW w:w="1077" w:type="dxa"/>
            <w:tcBorders>
              <w:top w:val="single" w:sz="4" w:space="0" w:color="auto"/>
              <w:left w:val="single" w:sz="4" w:space="0" w:color="auto"/>
              <w:bottom w:val="single" w:sz="4" w:space="0" w:color="auto"/>
              <w:right w:val="single" w:sz="4" w:space="0" w:color="auto"/>
            </w:tcBorders>
          </w:tcPr>
          <w:p w14:paraId="1EF5434E" w14:textId="77777777" w:rsidR="00C32005" w:rsidRPr="00C8435E" w:rsidRDefault="00C32005" w:rsidP="004D4AE3">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4223C9CC" w14:textId="77777777" w:rsidR="00C32005" w:rsidRPr="00C8435E" w:rsidRDefault="00C32005" w:rsidP="004D4AE3">
            <w:pPr>
              <w:autoSpaceDE w:val="0"/>
              <w:autoSpaceDN w:val="0"/>
              <w:adjustRightInd w:val="0"/>
              <w:ind w:left="199"/>
              <w:jc w:val="both"/>
            </w:pPr>
            <w:r w:rsidRPr="00C8435E">
              <w:t>Заявление подано лицом, не уполномоченным на осуществление таких действий</w:t>
            </w:r>
          </w:p>
        </w:tc>
        <w:tc>
          <w:tcPr>
            <w:tcW w:w="4362" w:type="dxa"/>
            <w:tcBorders>
              <w:top w:val="single" w:sz="4" w:space="0" w:color="auto"/>
              <w:left w:val="single" w:sz="4" w:space="0" w:color="auto"/>
              <w:bottom w:val="single" w:sz="4" w:space="0" w:color="auto"/>
              <w:right w:val="single" w:sz="4" w:space="0" w:color="auto"/>
            </w:tcBorders>
          </w:tcPr>
          <w:p w14:paraId="7201755E" w14:textId="77777777" w:rsidR="00C32005" w:rsidRPr="00C8435E" w:rsidRDefault="00C32005" w:rsidP="004D4AE3">
            <w:pPr>
              <w:autoSpaceDE w:val="0"/>
              <w:autoSpaceDN w:val="0"/>
              <w:adjustRightInd w:val="0"/>
              <w:jc w:val="both"/>
            </w:pPr>
            <w:r w:rsidRPr="00C8435E">
              <w:rPr>
                <w:bCs/>
                <w:kern w:val="28"/>
              </w:rPr>
              <w:t>Указываются основания такого вывода</w:t>
            </w:r>
          </w:p>
        </w:tc>
      </w:tr>
      <w:tr w:rsidR="00C32005" w:rsidRPr="00C8435E" w14:paraId="22ABB5BB" w14:textId="77777777" w:rsidTr="00F01C6C">
        <w:tc>
          <w:tcPr>
            <w:tcW w:w="1077" w:type="dxa"/>
            <w:tcBorders>
              <w:top w:val="single" w:sz="4" w:space="0" w:color="auto"/>
              <w:left w:val="single" w:sz="4" w:space="0" w:color="auto"/>
              <w:bottom w:val="single" w:sz="4" w:space="0" w:color="auto"/>
              <w:right w:val="single" w:sz="4" w:space="0" w:color="auto"/>
            </w:tcBorders>
          </w:tcPr>
          <w:p w14:paraId="57E10A4A" w14:textId="77777777" w:rsidR="00C32005" w:rsidRPr="00C8435E" w:rsidRDefault="00C32005" w:rsidP="004D4AE3">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6F54A42D" w14:textId="77777777" w:rsidR="00C32005" w:rsidRPr="00C8435E" w:rsidRDefault="00C32005" w:rsidP="004D4AE3">
            <w:pPr>
              <w:autoSpaceDE w:val="0"/>
              <w:autoSpaceDN w:val="0"/>
              <w:adjustRightInd w:val="0"/>
              <w:ind w:left="199"/>
              <w:jc w:val="both"/>
            </w:pPr>
            <w:r w:rsidRPr="00C8435E">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tc>
        <w:tc>
          <w:tcPr>
            <w:tcW w:w="4362" w:type="dxa"/>
            <w:tcBorders>
              <w:top w:val="single" w:sz="4" w:space="0" w:color="auto"/>
              <w:left w:val="single" w:sz="4" w:space="0" w:color="auto"/>
              <w:bottom w:val="single" w:sz="4" w:space="0" w:color="auto"/>
              <w:right w:val="single" w:sz="4" w:space="0" w:color="auto"/>
            </w:tcBorders>
          </w:tcPr>
          <w:p w14:paraId="1D2B56C0" w14:textId="77777777" w:rsidR="00C32005" w:rsidRPr="00C8435E" w:rsidRDefault="00C32005" w:rsidP="004D4AE3">
            <w:pPr>
              <w:autoSpaceDE w:val="0"/>
              <w:autoSpaceDN w:val="0"/>
              <w:adjustRightInd w:val="0"/>
              <w:jc w:val="both"/>
            </w:pPr>
            <w:r w:rsidRPr="00C8435E">
              <w:rPr>
                <w:bCs/>
                <w:kern w:val="28"/>
              </w:rPr>
              <w:t>Указывается исчерпывающий перечень документов, непредставленных заявителем</w:t>
            </w:r>
          </w:p>
        </w:tc>
      </w:tr>
      <w:tr w:rsidR="00C32005" w:rsidRPr="00C8435E" w14:paraId="74EC67AB" w14:textId="77777777" w:rsidTr="00F01C6C">
        <w:tc>
          <w:tcPr>
            <w:tcW w:w="1077" w:type="dxa"/>
            <w:tcBorders>
              <w:top w:val="single" w:sz="4" w:space="0" w:color="auto"/>
              <w:left w:val="single" w:sz="4" w:space="0" w:color="auto"/>
              <w:bottom w:val="single" w:sz="4" w:space="0" w:color="auto"/>
              <w:right w:val="single" w:sz="4" w:space="0" w:color="auto"/>
            </w:tcBorders>
          </w:tcPr>
          <w:p w14:paraId="30678054" w14:textId="77777777" w:rsidR="00C32005" w:rsidRPr="00C8435E" w:rsidRDefault="00C32005" w:rsidP="004D4AE3">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0DB2F59A" w14:textId="77777777" w:rsidR="00C32005" w:rsidRPr="00C8435E" w:rsidRDefault="00C32005" w:rsidP="004D4AE3">
            <w:pPr>
              <w:tabs>
                <w:tab w:val="left" w:pos="1440"/>
              </w:tabs>
              <w:autoSpaceDE w:val="0"/>
              <w:autoSpaceDN w:val="0"/>
              <w:adjustRightInd w:val="0"/>
              <w:ind w:left="199"/>
            </w:pPr>
            <w:r w:rsidRPr="00C8435E">
              <w:rPr>
                <w:bCs/>
                <w:kern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362" w:type="dxa"/>
            <w:tcBorders>
              <w:top w:val="single" w:sz="4" w:space="0" w:color="auto"/>
              <w:left w:val="single" w:sz="4" w:space="0" w:color="auto"/>
              <w:bottom w:val="single" w:sz="4" w:space="0" w:color="auto"/>
              <w:right w:val="single" w:sz="4" w:space="0" w:color="auto"/>
            </w:tcBorders>
          </w:tcPr>
          <w:p w14:paraId="2584DBAE" w14:textId="77777777" w:rsidR="00C32005" w:rsidRPr="00C8435E" w:rsidRDefault="00C32005" w:rsidP="004D4AE3">
            <w:pPr>
              <w:autoSpaceDE w:val="0"/>
              <w:autoSpaceDN w:val="0"/>
              <w:adjustRightInd w:val="0"/>
              <w:jc w:val="both"/>
            </w:pPr>
            <w:r w:rsidRPr="00C8435E">
              <w:rPr>
                <w:bCs/>
                <w:kern w:val="28"/>
              </w:rPr>
              <w:t>Указывается исчерпывающий перечень документов, содержащих подчистки и исправления</w:t>
            </w:r>
          </w:p>
        </w:tc>
      </w:tr>
      <w:tr w:rsidR="00C32005" w:rsidRPr="00C8435E" w14:paraId="4D16CFBA" w14:textId="77777777" w:rsidTr="00F01C6C">
        <w:tc>
          <w:tcPr>
            <w:tcW w:w="1077" w:type="dxa"/>
            <w:tcBorders>
              <w:top w:val="single" w:sz="4" w:space="0" w:color="auto"/>
              <w:left w:val="single" w:sz="4" w:space="0" w:color="auto"/>
              <w:bottom w:val="single" w:sz="4" w:space="0" w:color="auto"/>
              <w:right w:val="single" w:sz="4" w:space="0" w:color="auto"/>
            </w:tcBorders>
          </w:tcPr>
          <w:p w14:paraId="2C51F393" w14:textId="77777777" w:rsidR="00C32005" w:rsidRPr="00C8435E" w:rsidRDefault="00C32005" w:rsidP="004D4AE3">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5EFA09F8" w14:textId="77777777" w:rsidR="00C32005" w:rsidRPr="00C8435E" w:rsidRDefault="00C32005" w:rsidP="004D4AE3">
            <w:pPr>
              <w:tabs>
                <w:tab w:val="left" w:pos="1440"/>
              </w:tabs>
              <w:autoSpaceDE w:val="0"/>
              <w:autoSpaceDN w:val="0"/>
              <w:adjustRightInd w:val="0"/>
              <w:ind w:left="199"/>
              <w:jc w:val="both"/>
            </w:pPr>
            <w:r w:rsidRPr="00C8435E">
              <w:rPr>
                <w:color w:val="000000"/>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362" w:type="dxa"/>
            <w:tcBorders>
              <w:top w:val="single" w:sz="4" w:space="0" w:color="auto"/>
              <w:left w:val="single" w:sz="4" w:space="0" w:color="auto"/>
              <w:bottom w:val="single" w:sz="4" w:space="0" w:color="auto"/>
              <w:right w:val="single" w:sz="4" w:space="0" w:color="auto"/>
            </w:tcBorders>
          </w:tcPr>
          <w:p w14:paraId="395D5872" w14:textId="77777777" w:rsidR="00C32005" w:rsidRPr="00C8435E" w:rsidRDefault="00C32005" w:rsidP="004D4AE3">
            <w:pPr>
              <w:autoSpaceDE w:val="0"/>
              <w:autoSpaceDN w:val="0"/>
              <w:adjustRightInd w:val="0"/>
              <w:jc w:val="both"/>
            </w:pPr>
            <w:r w:rsidRPr="00C8435E">
              <w:rPr>
                <w:bCs/>
                <w:kern w:val="28"/>
              </w:rPr>
              <w:t>Указываются основания такого вывода</w:t>
            </w:r>
          </w:p>
        </w:tc>
      </w:tr>
      <w:tr w:rsidR="00C32005" w:rsidRPr="00C8435E" w14:paraId="466CF7C5" w14:textId="77777777" w:rsidTr="00F01C6C">
        <w:tc>
          <w:tcPr>
            <w:tcW w:w="1077" w:type="dxa"/>
            <w:tcBorders>
              <w:top w:val="single" w:sz="4" w:space="0" w:color="auto"/>
              <w:left w:val="single" w:sz="4" w:space="0" w:color="auto"/>
              <w:bottom w:val="single" w:sz="4" w:space="0" w:color="auto"/>
              <w:right w:val="single" w:sz="4" w:space="0" w:color="auto"/>
            </w:tcBorders>
          </w:tcPr>
          <w:p w14:paraId="7F2BE2E4" w14:textId="77777777" w:rsidR="00C32005" w:rsidRPr="00C8435E" w:rsidRDefault="00C32005" w:rsidP="004D4AE3">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51AC3A3D" w14:textId="77777777" w:rsidR="00C32005" w:rsidRPr="00C8435E" w:rsidRDefault="00C32005" w:rsidP="004D4AE3">
            <w:pPr>
              <w:tabs>
                <w:tab w:val="left" w:pos="1440"/>
              </w:tabs>
              <w:autoSpaceDE w:val="0"/>
              <w:autoSpaceDN w:val="0"/>
              <w:adjustRightInd w:val="0"/>
              <w:ind w:left="199"/>
              <w:jc w:val="both"/>
              <w:rPr>
                <w:color w:val="000000"/>
              </w:rPr>
            </w:pPr>
            <w:r w:rsidRPr="00C8435E">
              <w:t>Представленные заявителем документы не отвечают требованиям, установленным административным регламентом</w:t>
            </w:r>
          </w:p>
        </w:tc>
        <w:tc>
          <w:tcPr>
            <w:tcW w:w="4362" w:type="dxa"/>
            <w:tcBorders>
              <w:top w:val="single" w:sz="4" w:space="0" w:color="auto"/>
              <w:left w:val="single" w:sz="4" w:space="0" w:color="auto"/>
              <w:bottom w:val="single" w:sz="4" w:space="0" w:color="auto"/>
              <w:right w:val="single" w:sz="4" w:space="0" w:color="auto"/>
            </w:tcBorders>
          </w:tcPr>
          <w:p w14:paraId="57432846" w14:textId="77777777" w:rsidR="00C32005" w:rsidRPr="00C8435E" w:rsidRDefault="00C32005" w:rsidP="004D4AE3">
            <w:pPr>
              <w:autoSpaceDE w:val="0"/>
              <w:autoSpaceDN w:val="0"/>
              <w:adjustRightInd w:val="0"/>
              <w:jc w:val="both"/>
              <w:rPr>
                <w:bCs/>
                <w:kern w:val="28"/>
              </w:rPr>
            </w:pPr>
            <w:r w:rsidRPr="00C8435E">
              <w:rPr>
                <w:bCs/>
                <w:kern w:val="28"/>
              </w:rPr>
              <w:t>Указываются основания такого вывода</w:t>
            </w:r>
          </w:p>
        </w:tc>
      </w:tr>
    </w:tbl>
    <w:p w14:paraId="5D6A2172" w14:textId="77777777" w:rsidR="00C32005" w:rsidRPr="00BA0798" w:rsidRDefault="00C32005" w:rsidP="004D4AE3">
      <w:pPr>
        <w:widowControl w:val="0"/>
        <w:autoSpaceDE w:val="0"/>
        <w:autoSpaceDN w:val="0"/>
        <w:ind w:firstLine="567"/>
        <w:jc w:val="both"/>
        <w:rPr>
          <w:sz w:val="28"/>
          <w:szCs w:val="28"/>
        </w:rPr>
      </w:pPr>
    </w:p>
    <w:p w14:paraId="4B920D4C" w14:textId="77777777" w:rsidR="00C32005" w:rsidRPr="00BA0798" w:rsidRDefault="00C32005" w:rsidP="004D4AE3">
      <w:pPr>
        <w:ind w:firstLine="709"/>
        <w:jc w:val="both"/>
        <w:rPr>
          <w:bCs/>
          <w:sz w:val="28"/>
          <w:szCs w:val="28"/>
        </w:rPr>
      </w:pPr>
      <w:r w:rsidRPr="00BA0798">
        <w:rPr>
          <w:bCs/>
          <w:sz w:val="28"/>
          <w:szCs w:val="28"/>
        </w:rPr>
        <w:t>Вы вправе повторно обратиться в ОМСУ/Организацию с заявлением о предоставлении услуги после устранения указанных нарушений.</w:t>
      </w:r>
    </w:p>
    <w:p w14:paraId="3D14F241"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BA0798">
        <w:rPr>
          <w:bCs/>
          <w:sz w:val="28"/>
          <w:szCs w:val="28"/>
        </w:rPr>
        <w:t>Данный отказ может быть обжалован в досудебном порядке путем направления жалобы в ОМСУ/Организацию, а также в судебном порядке.</w:t>
      </w:r>
    </w:p>
    <w:p w14:paraId="679E72B0" w14:textId="77777777" w:rsidR="00C32005" w:rsidRPr="00C8435E"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44A2CA4A" w14:textId="77777777" w:rsidR="00C32005" w:rsidRPr="00E2009D"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E2009D">
        <w:rPr>
          <w:sz w:val="28"/>
          <w:szCs w:val="28"/>
        </w:rPr>
        <w:t xml:space="preserve">____________________________  </w:t>
      </w:r>
      <w:r>
        <w:rPr>
          <w:sz w:val="28"/>
          <w:szCs w:val="28"/>
        </w:rPr>
        <w:t xml:space="preserve">   </w:t>
      </w:r>
      <w:r w:rsidRPr="00E2009D">
        <w:rPr>
          <w:sz w:val="28"/>
          <w:szCs w:val="28"/>
        </w:rPr>
        <w:t>___________            ________________________</w:t>
      </w:r>
    </w:p>
    <w:p w14:paraId="3437587E" w14:textId="77777777" w:rsidR="00C32005" w:rsidRPr="00E2009D"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E2009D">
        <w:rPr>
          <w:sz w:val="20"/>
          <w:szCs w:val="20"/>
        </w:rPr>
        <w:t xml:space="preserve">(должность                                                       </w:t>
      </w:r>
      <w:r>
        <w:rPr>
          <w:sz w:val="20"/>
          <w:szCs w:val="20"/>
        </w:rPr>
        <w:t xml:space="preserve">            </w:t>
      </w:r>
      <w:proofErr w:type="gramStart"/>
      <w:r>
        <w:rPr>
          <w:sz w:val="20"/>
          <w:szCs w:val="20"/>
        </w:rPr>
        <w:t xml:space="preserve"> </w:t>
      </w:r>
      <w:r w:rsidRPr="00E2009D">
        <w:rPr>
          <w:sz w:val="20"/>
          <w:szCs w:val="20"/>
        </w:rPr>
        <w:t xml:space="preserve">  (</w:t>
      </w:r>
      <w:proofErr w:type="gramEnd"/>
      <w:r w:rsidRPr="00E2009D">
        <w:rPr>
          <w:sz w:val="20"/>
          <w:szCs w:val="20"/>
        </w:rPr>
        <w:t xml:space="preserve">подпись)                    </w:t>
      </w:r>
      <w:r>
        <w:rPr>
          <w:sz w:val="20"/>
          <w:szCs w:val="20"/>
        </w:rPr>
        <w:t xml:space="preserve">       </w:t>
      </w:r>
      <w:r w:rsidRPr="00E2009D">
        <w:rPr>
          <w:sz w:val="20"/>
          <w:szCs w:val="20"/>
        </w:rPr>
        <w:t>(расшифровка подписи)</w:t>
      </w:r>
    </w:p>
    <w:p w14:paraId="4A4AAAEC" w14:textId="77777777" w:rsidR="00C32005" w:rsidRPr="00E2009D"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E2009D">
        <w:rPr>
          <w:sz w:val="20"/>
          <w:szCs w:val="20"/>
        </w:rPr>
        <w:t xml:space="preserve">сотрудника органа МСУ/МФЦ, </w:t>
      </w:r>
    </w:p>
    <w:p w14:paraId="2D8BEEB6" w14:textId="77777777" w:rsidR="00C32005" w:rsidRPr="00E2009D"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E2009D">
        <w:rPr>
          <w:sz w:val="20"/>
          <w:szCs w:val="20"/>
        </w:rPr>
        <w:t>принявшего решение)</w:t>
      </w:r>
    </w:p>
    <w:p w14:paraId="6C5180D3" w14:textId="77777777" w:rsidR="00C32005" w:rsidRDefault="00C32005" w:rsidP="004D4AE3">
      <w:pPr>
        <w:ind w:left="57"/>
        <w:jc w:val="right"/>
        <w:rPr>
          <w:sz w:val="28"/>
          <w:szCs w:val="28"/>
        </w:rPr>
      </w:pPr>
    </w:p>
    <w:p w14:paraId="0DC80E26" w14:textId="77777777" w:rsidR="00910572" w:rsidRDefault="00910572" w:rsidP="004D4AE3">
      <w:pPr>
        <w:ind w:left="57"/>
        <w:jc w:val="right"/>
        <w:rPr>
          <w:sz w:val="28"/>
          <w:szCs w:val="28"/>
        </w:rPr>
      </w:pPr>
    </w:p>
    <w:p w14:paraId="4ED38612" w14:textId="77777777" w:rsidR="00F55AC1" w:rsidRDefault="00F55AC1" w:rsidP="004D4AE3">
      <w:pPr>
        <w:ind w:left="57"/>
        <w:jc w:val="right"/>
        <w:rPr>
          <w:sz w:val="28"/>
          <w:szCs w:val="28"/>
        </w:rPr>
      </w:pPr>
    </w:p>
    <w:p w14:paraId="23CB3835" w14:textId="77777777" w:rsidR="00F55AC1" w:rsidRDefault="00F55AC1" w:rsidP="004D4AE3">
      <w:pPr>
        <w:ind w:left="57"/>
        <w:jc w:val="right"/>
        <w:rPr>
          <w:sz w:val="28"/>
          <w:szCs w:val="28"/>
        </w:rPr>
      </w:pPr>
    </w:p>
    <w:p w14:paraId="463810A9" w14:textId="77777777" w:rsidR="00910572" w:rsidRDefault="00910572" w:rsidP="004D4AE3">
      <w:pPr>
        <w:ind w:left="57"/>
        <w:jc w:val="right"/>
        <w:rPr>
          <w:sz w:val="28"/>
          <w:szCs w:val="28"/>
        </w:rPr>
      </w:pPr>
    </w:p>
    <w:p w14:paraId="6FE40134" w14:textId="77777777" w:rsidR="00910572" w:rsidRDefault="00910572" w:rsidP="004D4AE3">
      <w:pPr>
        <w:ind w:left="57"/>
        <w:jc w:val="right"/>
        <w:rPr>
          <w:sz w:val="28"/>
          <w:szCs w:val="28"/>
        </w:rPr>
      </w:pPr>
    </w:p>
    <w:p w14:paraId="190F119E" w14:textId="77777777" w:rsidR="00910572" w:rsidRPr="00E2009D" w:rsidRDefault="00910572" w:rsidP="004D4AE3">
      <w:pPr>
        <w:ind w:left="57"/>
        <w:jc w:val="right"/>
        <w:rPr>
          <w:sz w:val="28"/>
          <w:szCs w:val="28"/>
        </w:rPr>
      </w:pPr>
    </w:p>
    <w:p w14:paraId="72239943" w14:textId="77777777" w:rsidR="00C32005" w:rsidRDefault="00C32005" w:rsidP="004D4AE3">
      <w:pPr>
        <w:ind w:left="57"/>
        <w:jc w:val="right"/>
      </w:pPr>
    </w:p>
    <w:p w14:paraId="5ABB8863" w14:textId="77777777" w:rsidR="00C32005" w:rsidRPr="00E2009D" w:rsidRDefault="00C32005" w:rsidP="004D4AE3">
      <w:pPr>
        <w:ind w:left="57"/>
        <w:jc w:val="right"/>
      </w:pPr>
      <w:r w:rsidRPr="00E2009D">
        <w:t xml:space="preserve">Приложение </w:t>
      </w:r>
      <w:r w:rsidR="00C01F69">
        <w:t xml:space="preserve">№ </w:t>
      </w:r>
      <w:r>
        <w:t>4</w:t>
      </w:r>
    </w:p>
    <w:p w14:paraId="676C3147" w14:textId="77777777" w:rsidR="00C32005" w:rsidRPr="000D1FC2" w:rsidRDefault="00C32005" w:rsidP="004D4AE3">
      <w:pPr>
        <w:tabs>
          <w:tab w:val="left" w:pos="6136"/>
        </w:tabs>
        <w:jc w:val="right"/>
      </w:pPr>
      <w:r w:rsidRPr="000D1FC2">
        <w:t>к административному регламенту</w:t>
      </w:r>
    </w:p>
    <w:p w14:paraId="3CAB5F8A" w14:textId="77777777" w:rsidR="00C32005" w:rsidRPr="000D1FC2" w:rsidRDefault="00C32005" w:rsidP="004D4AE3">
      <w:pPr>
        <w:rPr>
          <w:iCs/>
        </w:rPr>
      </w:pPr>
    </w:p>
    <w:p w14:paraId="157CF672" w14:textId="77777777" w:rsidR="00C32005" w:rsidRPr="000D1FC2" w:rsidRDefault="00C32005" w:rsidP="004D4AE3">
      <w:pPr>
        <w:rPr>
          <w:b/>
          <w:sz w:val="32"/>
          <w:szCs w:val="32"/>
        </w:rPr>
      </w:pPr>
      <w:r>
        <w:rPr>
          <w:b/>
          <w:sz w:val="32"/>
          <w:szCs w:val="32"/>
        </w:rPr>
        <w:t xml:space="preserve">                                                  </w:t>
      </w:r>
      <w:r w:rsidRPr="000D1FC2">
        <w:rPr>
          <w:b/>
          <w:noProof/>
        </w:rPr>
        <w:drawing>
          <wp:inline distT="0" distB="0" distL="0" distR="0" wp14:anchorId="2E2BDE3A" wp14:editId="63F92777">
            <wp:extent cx="676275" cy="828675"/>
            <wp:effectExtent l="0" t="0" r="9525" b="9525"/>
            <wp:docPr id="10" name="Рисунок 10"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7">
                      <a:grayscl/>
                      <a:extLst>
                        <a:ext uri="{28A0092B-C50C-407E-A947-70E740481C1C}">
                          <a14:useLocalDpi xmlns:a14="http://schemas.microsoft.com/office/drawing/2010/main" val="0"/>
                        </a:ext>
                      </a:extLst>
                    </a:blip>
                    <a:srcRect l="6564" r="10100" b="4602"/>
                    <a:stretch>
                      <a:fillRect/>
                    </a:stretch>
                  </pic:blipFill>
                  <pic:spPr bwMode="auto">
                    <a:xfrm>
                      <a:off x="0" y="0"/>
                      <a:ext cx="676275" cy="828675"/>
                    </a:xfrm>
                    <a:prstGeom prst="rect">
                      <a:avLst/>
                    </a:prstGeom>
                    <a:noFill/>
                    <a:ln>
                      <a:noFill/>
                    </a:ln>
                  </pic:spPr>
                </pic:pic>
              </a:graphicData>
            </a:graphic>
          </wp:inline>
        </w:drawing>
      </w:r>
    </w:p>
    <w:p w14:paraId="76072790" w14:textId="77777777" w:rsidR="00C32005" w:rsidRPr="000D1FC2" w:rsidRDefault="00C32005" w:rsidP="004D4AE3">
      <w:pPr>
        <w:jc w:val="center"/>
        <w:rPr>
          <w:sz w:val="28"/>
          <w:szCs w:val="28"/>
        </w:rPr>
      </w:pPr>
    </w:p>
    <w:p w14:paraId="0B85A957" w14:textId="77777777" w:rsidR="00C32005" w:rsidRPr="000D1FC2" w:rsidRDefault="00C32005" w:rsidP="004D4AE3">
      <w:pPr>
        <w:ind w:hanging="1080"/>
        <w:jc w:val="center"/>
        <w:rPr>
          <w:b/>
          <w:sz w:val="28"/>
          <w:szCs w:val="28"/>
        </w:rPr>
      </w:pPr>
      <w:r w:rsidRPr="000D1FC2">
        <w:rPr>
          <w:b/>
          <w:sz w:val="28"/>
          <w:szCs w:val="28"/>
        </w:rPr>
        <w:t>МУНИЦИПАЛЬНОЕ ОБРАЗОВАНИЕ</w:t>
      </w:r>
    </w:p>
    <w:p w14:paraId="21BE22FC" w14:textId="77777777" w:rsidR="00C32005" w:rsidRPr="000D1FC2" w:rsidRDefault="00C32005" w:rsidP="004D4AE3">
      <w:pPr>
        <w:ind w:hanging="1080"/>
        <w:jc w:val="center"/>
        <w:rPr>
          <w:b/>
          <w:sz w:val="28"/>
          <w:szCs w:val="28"/>
        </w:rPr>
      </w:pPr>
      <w:r w:rsidRPr="000D1FC2">
        <w:rPr>
          <w:b/>
          <w:sz w:val="28"/>
          <w:szCs w:val="28"/>
        </w:rPr>
        <w:t>«МУРИНСКОЕ ГОРОДСКОЕ ПОСЕЛЕНИЕ»</w:t>
      </w:r>
    </w:p>
    <w:p w14:paraId="1650CFC0" w14:textId="77777777" w:rsidR="00C32005" w:rsidRPr="000D1FC2" w:rsidRDefault="00C32005" w:rsidP="004D4AE3">
      <w:pPr>
        <w:ind w:hanging="1080"/>
        <w:jc w:val="center"/>
        <w:rPr>
          <w:b/>
          <w:sz w:val="28"/>
          <w:szCs w:val="28"/>
        </w:rPr>
      </w:pPr>
      <w:r w:rsidRPr="000D1FC2">
        <w:rPr>
          <w:b/>
          <w:sz w:val="28"/>
          <w:szCs w:val="28"/>
        </w:rPr>
        <w:t>ВСЕВОЛОЖСКОГО МУНИЦИПАЛЬНОГО РАЙОНА</w:t>
      </w:r>
    </w:p>
    <w:p w14:paraId="353EC70D" w14:textId="77777777" w:rsidR="00C32005" w:rsidRPr="000D1FC2" w:rsidRDefault="00C32005" w:rsidP="004D4AE3">
      <w:pPr>
        <w:ind w:hanging="900"/>
        <w:jc w:val="center"/>
        <w:rPr>
          <w:b/>
          <w:sz w:val="28"/>
          <w:szCs w:val="28"/>
        </w:rPr>
      </w:pPr>
      <w:r w:rsidRPr="000D1FC2">
        <w:rPr>
          <w:b/>
          <w:sz w:val="28"/>
          <w:szCs w:val="28"/>
        </w:rPr>
        <w:t>ЛЕНИНГРАДСКОЙ ОБЛАСТИ</w:t>
      </w:r>
    </w:p>
    <w:p w14:paraId="44671072" w14:textId="77777777" w:rsidR="00C32005" w:rsidRPr="000D1FC2" w:rsidRDefault="00C32005" w:rsidP="004D4AE3">
      <w:pPr>
        <w:ind w:hanging="900"/>
        <w:jc w:val="center"/>
        <w:rPr>
          <w:b/>
          <w:sz w:val="28"/>
          <w:szCs w:val="28"/>
        </w:rPr>
      </w:pPr>
    </w:p>
    <w:p w14:paraId="40EEAD45" w14:textId="77777777" w:rsidR="00C32005" w:rsidRPr="000D1FC2" w:rsidRDefault="00C32005" w:rsidP="004D4AE3">
      <w:pPr>
        <w:ind w:hanging="900"/>
        <w:jc w:val="center"/>
        <w:rPr>
          <w:b/>
          <w:sz w:val="28"/>
          <w:szCs w:val="28"/>
        </w:rPr>
      </w:pPr>
      <w:r w:rsidRPr="000D1FC2">
        <w:rPr>
          <w:b/>
          <w:sz w:val="28"/>
          <w:szCs w:val="28"/>
        </w:rPr>
        <w:t>АДМИНИСТРАЦИЯ</w:t>
      </w:r>
    </w:p>
    <w:p w14:paraId="1F7A1153" w14:textId="77777777" w:rsidR="00C32005" w:rsidRPr="000D1FC2" w:rsidRDefault="00C32005" w:rsidP="004D4AE3">
      <w:pPr>
        <w:ind w:hanging="900"/>
        <w:jc w:val="center"/>
        <w:rPr>
          <w:b/>
        </w:rPr>
      </w:pPr>
    </w:p>
    <w:p w14:paraId="28F76E27" w14:textId="77777777" w:rsidR="00C32005" w:rsidRPr="000D1FC2" w:rsidRDefault="00C32005" w:rsidP="004D4AE3">
      <w:pPr>
        <w:ind w:hanging="900"/>
        <w:jc w:val="center"/>
        <w:rPr>
          <w:b/>
          <w:sz w:val="32"/>
          <w:szCs w:val="32"/>
        </w:rPr>
      </w:pPr>
      <w:r w:rsidRPr="000D1FC2">
        <w:rPr>
          <w:b/>
          <w:sz w:val="32"/>
          <w:szCs w:val="32"/>
        </w:rPr>
        <w:t>ПОСТАНОВЛЕНИЕ</w:t>
      </w:r>
    </w:p>
    <w:p w14:paraId="37498F35" w14:textId="77777777" w:rsidR="00C32005" w:rsidRPr="000D1FC2" w:rsidRDefault="00C32005" w:rsidP="004D4AE3">
      <w:pPr>
        <w:ind w:hanging="900"/>
        <w:rPr>
          <w:b/>
          <w:sz w:val="32"/>
          <w:szCs w:val="32"/>
        </w:rPr>
      </w:pPr>
    </w:p>
    <w:p w14:paraId="1C07B135" w14:textId="77777777" w:rsidR="00C32005" w:rsidRPr="000D1FC2" w:rsidRDefault="00AA39F6" w:rsidP="004D4AE3">
      <w:pPr>
        <w:rPr>
          <w:sz w:val="28"/>
          <w:szCs w:val="28"/>
        </w:rPr>
      </w:pPr>
      <w:r>
        <w:rPr>
          <w:sz w:val="28"/>
          <w:szCs w:val="28"/>
          <w:u w:val="single"/>
        </w:rPr>
        <w:t xml:space="preserve">               202  </w:t>
      </w:r>
      <w:r w:rsidR="00C32005" w:rsidRPr="000D1FC2">
        <w:rPr>
          <w:sz w:val="28"/>
          <w:szCs w:val="28"/>
          <w:u w:val="single"/>
        </w:rPr>
        <w:t xml:space="preserve"> </w:t>
      </w:r>
      <w:r w:rsidR="00C32005" w:rsidRPr="000D1FC2">
        <w:rPr>
          <w:sz w:val="28"/>
          <w:szCs w:val="28"/>
        </w:rPr>
        <w:t xml:space="preserve">                                                                                                №___</w:t>
      </w:r>
      <w:r w:rsidR="00C32005">
        <w:rPr>
          <w:sz w:val="28"/>
          <w:szCs w:val="28"/>
        </w:rPr>
        <w:t>_</w:t>
      </w:r>
      <w:r w:rsidR="00C32005" w:rsidRPr="000D1FC2">
        <w:rPr>
          <w:sz w:val="28"/>
          <w:szCs w:val="28"/>
          <w:u w:val="single"/>
        </w:rPr>
        <w:t xml:space="preserve">                                             </w:t>
      </w:r>
    </w:p>
    <w:p w14:paraId="6E2606A2" w14:textId="77777777" w:rsidR="00C32005" w:rsidRPr="000D1FC2" w:rsidRDefault="00C32005" w:rsidP="004D4AE3">
      <w:pPr>
        <w:rPr>
          <w:sz w:val="28"/>
          <w:szCs w:val="28"/>
        </w:rPr>
      </w:pPr>
      <w:r w:rsidRPr="000D1FC2">
        <w:rPr>
          <w:sz w:val="28"/>
          <w:szCs w:val="28"/>
        </w:rPr>
        <w:t>г. Мурино</w:t>
      </w:r>
    </w:p>
    <w:p w14:paraId="43D96086" w14:textId="77777777" w:rsidR="00C32005" w:rsidRPr="00C8435E" w:rsidRDefault="00C32005" w:rsidP="004D4AE3">
      <w:pPr>
        <w:autoSpaceDE w:val="0"/>
        <w:autoSpaceDN w:val="0"/>
        <w:adjustRightInd w:val="0"/>
        <w:jc w:val="center"/>
        <w:rPr>
          <w:bCs/>
        </w:rPr>
      </w:pPr>
    </w:p>
    <w:p w14:paraId="0558CF46" w14:textId="77777777" w:rsidR="00C32005" w:rsidRPr="00C8435E" w:rsidRDefault="00C32005" w:rsidP="004D4AE3">
      <w:pPr>
        <w:autoSpaceDE w:val="0"/>
        <w:autoSpaceDN w:val="0"/>
        <w:adjustRightInd w:val="0"/>
        <w:jc w:val="center"/>
        <w:rPr>
          <w:bCs/>
        </w:rPr>
      </w:pPr>
    </w:p>
    <w:p w14:paraId="3B1454B2" w14:textId="77777777" w:rsidR="00C32005" w:rsidRDefault="00C32005" w:rsidP="004D4AE3">
      <w:r w:rsidRPr="005D43BA">
        <w:t>О признании гр.</w:t>
      </w:r>
      <w:r w:rsidRPr="00854D6C">
        <w:t xml:space="preserve"> __________</w:t>
      </w:r>
      <w:r w:rsidRPr="005D43BA">
        <w:t xml:space="preserve"> и её</w:t>
      </w:r>
      <w:r>
        <w:t xml:space="preserve"> (сына, дочери, </w:t>
      </w:r>
    </w:p>
    <w:p w14:paraId="16020736" w14:textId="77777777" w:rsidR="00C32005" w:rsidRDefault="00C32005" w:rsidP="004D4AE3">
      <w:r>
        <w:t>супруга (-и)</w:t>
      </w:r>
      <w:r w:rsidRPr="005D43BA">
        <w:t xml:space="preserve"> </w:t>
      </w:r>
      <w:r>
        <w:t xml:space="preserve">______ </w:t>
      </w:r>
      <w:r w:rsidRPr="005D43BA">
        <w:t>гр.</w:t>
      </w:r>
      <w:r w:rsidRPr="00854D6C">
        <w:t xml:space="preserve"> _________</w:t>
      </w:r>
      <w:r w:rsidRPr="005D43BA">
        <w:t xml:space="preserve">, </w:t>
      </w:r>
    </w:p>
    <w:p w14:paraId="66DB4E39" w14:textId="77777777" w:rsidR="00910572" w:rsidRDefault="00C32005" w:rsidP="004D4AE3">
      <w:r>
        <w:t>н</w:t>
      </w:r>
      <w:r w:rsidR="00910572">
        <w:t xml:space="preserve">уждающимися в жилых помещениях </w:t>
      </w:r>
    </w:p>
    <w:p w14:paraId="0654D5F9" w14:textId="77777777" w:rsidR="00910572" w:rsidRDefault="00910572" w:rsidP="004D4AE3">
      <w:r w:rsidRPr="00450FD6">
        <w:t xml:space="preserve">с целью участия в федеральных и </w:t>
      </w:r>
    </w:p>
    <w:p w14:paraId="7FA16F32" w14:textId="77777777" w:rsidR="00910572" w:rsidRDefault="00910572" w:rsidP="004D4AE3">
      <w:r>
        <w:t>р</w:t>
      </w:r>
      <w:r w:rsidRPr="00450FD6">
        <w:t xml:space="preserve">егиональных программах по </w:t>
      </w:r>
    </w:p>
    <w:p w14:paraId="6F33C4C7" w14:textId="77777777" w:rsidR="00C32005" w:rsidRPr="00BB2B19" w:rsidRDefault="00910572" w:rsidP="004D4AE3">
      <w:r w:rsidRPr="00BB2B19">
        <w:t>улучшению жилищных условий</w:t>
      </w:r>
    </w:p>
    <w:p w14:paraId="3010EAA0" w14:textId="77777777" w:rsidR="00BB2B19" w:rsidRPr="00C8435E" w:rsidRDefault="00BB2B19" w:rsidP="004D4AE3">
      <w:pPr>
        <w:rPr>
          <w:b/>
          <w:sz w:val="28"/>
          <w:szCs w:val="28"/>
        </w:rPr>
      </w:pPr>
    </w:p>
    <w:p w14:paraId="1405B7FF" w14:textId="77777777" w:rsidR="00C32005" w:rsidRDefault="00910572" w:rsidP="004D4AE3">
      <w:pPr>
        <w:autoSpaceDE w:val="0"/>
        <w:autoSpaceDN w:val="0"/>
        <w:adjustRightInd w:val="0"/>
        <w:ind w:firstLine="708"/>
        <w:jc w:val="both"/>
        <w:rPr>
          <w:sz w:val="28"/>
          <w:szCs w:val="28"/>
        </w:rPr>
      </w:pPr>
      <w:r>
        <w:rPr>
          <w:sz w:val="28"/>
          <w:szCs w:val="28"/>
        </w:rPr>
        <w:t>В соответствии с</w:t>
      </w:r>
      <w:r w:rsidR="00C32005" w:rsidRPr="00DF0C2A">
        <w:rPr>
          <w:sz w:val="28"/>
          <w:szCs w:val="28"/>
        </w:rPr>
        <w:t xml:space="preserve"> пунктом ___ части 1 статьи 51 Жилищного кодекса Российской Федерации, областным законом от 26 октября 2005 года №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постановлением Правительства Ленинградской области  от </w:t>
      </w:r>
      <w:r w:rsidR="00C32005">
        <w:rPr>
          <w:sz w:val="28"/>
          <w:szCs w:val="28"/>
        </w:rPr>
        <w:t>25.01.2006</w:t>
      </w:r>
      <w:r w:rsidR="00C32005" w:rsidRPr="00DF0C2A">
        <w:rPr>
          <w:sz w:val="28"/>
          <w:szCs w:val="28"/>
        </w:rPr>
        <w:t xml:space="preserve"> № 4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 ре</w:t>
      </w:r>
      <w:r w:rsidR="00C32005" w:rsidRPr="00DF0C2A">
        <w:rPr>
          <w:color w:val="000000"/>
          <w:sz w:val="28"/>
          <w:szCs w:val="28"/>
        </w:rPr>
        <w:t xml:space="preserve">шением совета депутатов от 24.03.2021 № 134 «Об установлении нормы предоставления и учётной нормы площади жилого помещения в муниципальном образовании «Муринское городское поселение» Всеволожского муниципального района Ленинградской области», </w:t>
      </w:r>
      <w:r w:rsidR="00C32005" w:rsidRPr="00DF0C2A">
        <w:rPr>
          <w:sz w:val="28"/>
          <w:szCs w:val="28"/>
        </w:rPr>
        <w:t>на основании личного заявления гр. ___________ от ____г., руково</w:t>
      </w:r>
      <w:r w:rsidR="00C32005">
        <w:rPr>
          <w:sz w:val="28"/>
          <w:szCs w:val="28"/>
        </w:rPr>
        <w:t>дствуясь Уставом МО «_________»</w:t>
      </w:r>
    </w:p>
    <w:p w14:paraId="3A706A22" w14:textId="77777777" w:rsidR="00910572" w:rsidRDefault="00910572" w:rsidP="004D4AE3">
      <w:pPr>
        <w:autoSpaceDE w:val="0"/>
        <w:autoSpaceDN w:val="0"/>
        <w:adjustRightInd w:val="0"/>
        <w:ind w:firstLine="708"/>
        <w:jc w:val="both"/>
        <w:rPr>
          <w:sz w:val="28"/>
          <w:szCs w:val="28"/>
        </w:rPr>
      </w:pPr>
    </w:p>
    <w:p w14:paraId="05A4728C" w14:textId="77777777" w:rsidR="00C32005" w:rsidRPr="00AA39F6" w:rsidRDefault="00C32005" w:rsidP="004D4AE3">
      <w:pPr>
        <w:autoSpaceDE w:val="0"/>
        <w:autoSpaceDN w:val="0"/>
        <w:adjustRightInd w:val="0"/>
        <w:ind w:firstLine="708"/>
        <w:jc w:val="both"/>
        <w:rPr>
          <w:sz w:val="28"/>
          <w:szCs w:val="28"/>
        </w:rPr>
      </w:pPr>
      <w:r w:rsidRPr="00AA39F6">
        <w:rPr>
          <w:sz w:val="28"/>
          <w:szCs w:val="28"/>
        </w:rPr>
        <w:t>ПОСТАН</w:t>
      </w:r>
      <w:r w:rsidR="00882F76">
        <w:rPr>
          <w:sz w:val="28"/>
          <w:szCs w:val="28"/>
        </w:rPr>
        <w:t>О</w:t>
      </w:r>
      <w:r w:rsidRPr="00AA39F6">
        <w:rPr>
          <w:sz w:val="28"/>
          <w:szCs w:val="28"/>
        </w:rPr>
        <w:t>ВЛЯ</w:t>
      </w:r>
      <w:r w:rsidR="00716751">
        <w:rPr>
          <w:sz w:val="28"/>
          <w:szCs w:val="28"/>
        </w:rPr>
        <w:t>ЕТ</w:t>
      </w:r>
      <w:r w:rsidRPr="00AA39F6">
        <w:rPr>
          <w:sz w:val="28"/>
          <w:szCs w:val="28"/>
        </w:rPr>
        <w:t>:</w:t>
      </w:r>
    </w:p>
    <w:p w14:paraId="10CB1052" w14:textId="77777777" w:rsidR="00C32005" w:rsidRPr="00AA39F6" w:rsidRDefault="00C32005" w:rsidP="004D4AE3">
      <w:pPr>
        <w:ind w:firstLine="708"/>
        <w:jc w:val="both"/>
        <w:rPr>
          <w:sz w:val="28"/>
          <w:szCs w:val="28"/>
        </w:rPr>
      </w:pPr>
      <w:r w:rsidRPr="00AA39F6">
        <w:rPr>
          <w:sz w:val="28"/>
          <w:szCs w:val="28"/>
        </w:rPr>
        <w:lastRenderedPageBreak/>
        <w:t xml:space="preserve">1. Признать гр. _________________ и её (_______) гр. ________________ </w:t>
      </w:r>
      <w:r w:rsidR="00AA39F6">
        <w:rPr>
          <w:sz w:val="28"/>
          <w:szCs w:val="28"/>
        </w:rPr>
        <w:t>, зарегистрированных по месту жительства по адресу: ______________________________________</w:t>
      </w:r>
      <w:r w:rsidR="00AA39F6" w:rsidRPr="00AA39F6">
        <w:rPr>
          <w:sz w:val="28"/>
          <w:szCs w:val="28"/>
        </w:rPr>
        <w:t>нуждающимися в жилых помещениях с целью участия в федеральных и региональных программах по улучшению жилищных условий</w:t>
      </w:r>
      <w:r w:rsidRPr="00AA39F6">
        <w:rPr>
          <w:sz w:val="28"/>
          <w:szCs w:val="28"/>
        </w:rPr>
        <w:t>.</w:t>
      </w:r>
    </w:p>
    <w:p w14:paraId="593DDAC0" w14:textId="77777777" w:rsidR="00C32005" w:rsidRDefault="00AA39F6" w:rsidP="004D4AE3">
      <w:pPr>
        <w:jc w:val="both"/>
        <w:rPr>
          <w:sz w:val="28"/>
          <w:szCs w:val="28"/>
        </w:rPr>
      </w:pPr>
      <w:r>
        <w:rPr>
          <w:sz w:val="28"/>
          <w:szCs w:val="28"/>
        </w:rPr>
        <w:t xml:space="preserve">          </w:t>
      </w:r>
      <w:r w:rsidR="00C32005" w:rsidRPr="00DF0C2A">
        <w:rPr>
          <w:sz w:val="28"/>
          <w:szCs w:val="28"/>
        </w:rPr>
        <w:t xml:space="preserve"> </w:t>
      </w:r>
      <w:r>
        <w:rPr>
          <w:sz w:val="28"/>
          <w:szCs w:val="28"/>
        </w:rPr>
        <w:t>Основания: пункт __ части ___ статьи 51 Жилищного кодекса Российской Федерации.</w:t>
      </w:r>
    </w:p>
    <w:p w14:paraId="34FDE419" w14:textId="77777777" w:rsidR="00AA39F6" w:rsidRPr="00DF0C2A" w:rsidRDefault="00AA39F6" w:rsidP="004D4AE3">
      <w:pPr>
        <w:jc w:val="both"/>
        <w:rPr>
          <w:b/>
          <w:sz w:val="28"/>
          <w:szCs w:val="28"/>
        </w:rPr>
      </w:pPr>
    </w:p>
    <w:p w14:paraId="0B245F96" w14:textId="77777777" w:rsidR="00C32005" w:rsidRPr="000D1FC2" w:rsidRDefault="00C32005" w:rsidP="004D4AE3">
      <w:pPr>
        <w:jc w:val="both"/>
        <w:rPr>
          <w:b/>
          <w:sz w:val="28"/>
          <w:szCs w:val="28"/>
        </w:rPr>
      </w:pPr>
    </w:p>
    <w:p w14:paraId="0D73C26E" w14:textId="77777777" w:rsidR="00C32005" w:rsidRPr="000D1FC2" w:rsidRDefault="00C32005" w:rsidP="004D4AE3">
      <w:pPr>
        <w:rPr>
          <w:sz w:val="28"/>
          <w:szCs w:val="28"/>
        </w:rPr>
      </w:pPr>
      <w:r w:rsidRPr="000D1FC2">
        <w:rPr>
          <w:sz w:val="28"/>
          <w:szCs w:val="28"/>
        </w:rPr>
        <w:t xml:space="preserve">Глава администрации </w:t>
      </w:r>
      <w:r>
        <w:rPr>
          <w:sz w:val="28"/>
          <w:szCs w:val="28"/>
        </w:rPr>
        <w:t xml:space="preserve">                    ____________________________________</w:t>
      </w:r>
      <w:r w:rsidRPr="000D1FC2">
        <w:rPr>
          <w:sz w:val="28"/>
          <w:szCs w:val="28"/>
        </w:rPr>
        <w:t xml:space="preserve">                                                                                  </w:t>
      </w:r>
    </w:p>
    <w:p w14:paraId="2CF6ADA2" w14:textId="77777777" w:rsidR="00C32005" w:rsidRPr="00C8435E" w:rsidRDefault="00C32005" w:rsidP="004D4AE3"/>
    <w:p w14:paraId="0E6FF81F" w14:textId="77777777" w:rsidR="00C32005" w:rsidRDefault="00C32005" w:rsidP="004D4AE3">
      <w:pPr>
        <w:ind w:left="57"/>
        <w:jc w:val="right"/>
      </w:pPr>
    </w:p>
    <w:p w14:paraId="788E6FAF" w14:textId="77777777" w:rsidR="00AA39F6" w:rsidRDefault="00AA39F6" w:rsidP="004D4AE3">
      <w:pPr>
        <w:ind w:left="57"/>
        <w:jc w:val="right"/>
      </w:pPr>
    </w:p>
    <w:p w14:paraId="0B5F9625" w14:textId="77777777" w:rsidR="00AA39F6" w:rsidRDefault="00AA39F6" w:rsidP="004D4AE3">
      <w:pPr>
        <w:ind w:left="57"/>
        <w:jc w:val="right"/>
      </w:pPr>
    </w:p>
    <w:p w14:paraId="6D0FCFCC" w14:textId="77777777" w:rsidR="00AA39F6" w:rsidRDefault="00AA39F6" w:rsidP="004D4AE3">
      <w:pPr>
        <w:ind w:left="57"/>
        <w:jc w:val="right"/>
      </w:pPr>
    </w:p>
    <w:p w14:paraId="12A3B475" w14:textId="77777777" w:rsidR="00AA39F6" w:rsidRDefault="00AA39F6" w:rsidP="004D4AE3">
      <w:pPr>
        <w:ind w:left="57"/>
        <w:jc w:val="right"/>
      </w:pPr>
    </w:p>
    <w:p w14:paraId="2D4E9CFC" w14:textId="77777777" w:rsidR="00AA39F6" w:rsidRDefault="00AA39F6" w:rsidP="004D4AE3">
      <w:pPr>
        <w:ind w:left="57"/>
        <w:jc w:val="right"/>
      </w:pPr>
    </w:p>
    <w:p w14:paraId="3BE93707" w14:textId="77777777" w:rsidR="00AA39F6" w:rsidRDefault="00AA39F6" w:rsidP="004D4AE3">
      <w:pPr>
        <w:ind w:left="57"/>
        <w:jc w:val="right"/>
      </w:pPr>
    </w:p>
    <w:p w14:paraId="7CF0EC51" w14:textId="77777777" w:rsidR="00AA39F6" w:rsidRDefault="00AA39F6" w:rsidP="004D4AE3">
      <w:pPr>
        <w:ind w:left="57"/>
        <w:jc w:val="right"/>
      </w:pPr>
    </w:p>
    <w:p w14:paraId="41A6EB64" w14:textId="77777777" w:rsidR="00AA39F6" w:rsidRDefault="00AA39F6" w:rsidP="004D4AE3">
      <w:pPr>
        <w:ind w:left="57"/>
        <w:jc w:val="right"/>
      </w:pPr>
    </w:p>
    <w:p w14:paraId="3BA140DB" w14:textId="77777777" w:rsidR="00AA39F6" w:rsidRDefault="00AA39F6" w:rsidP="004D4AE3">
      <w:pPr>
        <w:ind w:left="57"/>
        <w:jc w:val="right"/>
      </w:pPr>
    </w:p>
    <w:p w14:paraId="3441F01E" w14:textId="77777777" w:rsidR="00AA39F6" w:rsidRDefault="00AA39F6" w:rsidP="004D4AE3">
      <w:pPr>
        <w:ind w:left="57"/>
        <w:jc w:val="right"/>
      </w:pPr>
    </w:p>
    <w:p w14:paraId="60A59194" w14:textId="77777777" w:rsidR="00AA39F6" w:rsidRDefault="00AA39F6" w:rsidP="004D4AE3">
      <w:pPr>
        <w:ind w:left="57"/>
        <w:jc w:val="right"/>
      </w:pPr>
    </w:p>
    <w:p w14:paraId="4ACEBD12" w14:textId="77777777" w:rsidR="00AA39F6" w:rsidRDefault="00AA39F6" w:rsidP="004D4AE3">
      <w:pPr>
        <w:ind w:left="57"/>
        <w:jc w:val="right"/>
      </w:pPr>
    </w:p>
    <w:p w14:paraId="7838415D" w14:textId="77777777" w:rsidR="00AA39F6" w:rsidRDefault="00AA39F6" w:rsidP="004D4AE3">
      <w:pPr>
        <w:ind w:left="57"/>
        <w:jc w:val="right"/>
      </w:pPr>
    </w:p>
    <w:p w14:paraId="21308738" w14:textId="77777777" w:rsidR="00AA39F6" w:rsidRDefault="00AA39F6" w:rsidP="004D4AE3">
      <w:pPr>
        <w:ind w:left="57"/>
        <w:jc w:val="right"/>
      </w:pPr>
    </w:p>
    <w:p w14:paraId="5DC041B0" w14:textId="77777777" w:rsidR="00AA39F6" w:rsidRDefault="00AA39F6" w:rsidP="004D4AE3">
      <w:pPr>
        <w:ind w:left="57"/>
        <w:jc w:val="right"/>
      </w:pPr>
    </w:p>
    <w:p w14:paraId="33A4EEAE" w14:textId="77777777" w:rsidR="00AA39F6" w:rsidRDefault="00AA39F6" w:rsidP="004D4AE3">
      <w:pPr>
        <w:ind w:left="57"/>
        <w:jc w:val="right"/>
      </w:pPr>
    </w:p>
    <w:p w14:paraId="596558B5" w14:textId="77777777" w:rsidR="00AA39F6" w:rsidRDefault="00AA39F6" w:rsidP="004D4AE3">
      <w:pPr>
        <w:ind w:left="57"/>
        <w:jc w:val="right"/>
      </w:pPr>
    </w:p>
    <w:p w14:paraId="20090D3E" w14:textId="77777777" w:rsidR="00AA39F6" w:rsidRDefault="00AA39F6" w:rsidP="004D4AE3">
      <w:pPr>
        <w:ind w:left="57"/>
        <w:jc w:val="right"/>
      </w:pPr>
    </w:p>
    <w:p w14:paraId="164DD62C" w14:textId="77777777" w:rsidR="00AA39F6" w:rsidRDefault="00AA39F6" w:rsidP="004D4AE3">
      <w:pPr>
        <w:ind w:left="57"/>
        <w:jc w:val="right"/>
      </w:pPr>
    </w:p>
    <w:p w14:paraId="431E16DF" w14:textId="77777777" w:rsidR="00AA39F6" w:rsidRDefault="00AA39F6" w:rsidP="004D4AE3">
      <w:pPr>
        <w:ind w:left="57"/>
        <w:jc w:val="right"/>
      </w:pPr>
    </w:p>
    <w:p w14:paraId="74604E63" w14:textId="77777777" w:rsidR="00AA39F6" w:rsidRDefault="00AA39F6" w:rsidP="004D4AE3">
      <w:pPr>
        <w:ind w:left="57"/>
        <w:jc w:val="right"/>
      </w:pPr>
    </w:p>
    <w:p w14:paraId="2DAC22F4" w14:textId="77777777" w:rsidR="00AA39F6" w:rsidRDefault="00AA39F6" w:rsidP="004D4AE3">
      <w:pPr>
        <w:ind w:left="57"/>
        <w:jc w:val="right"/>
      </w:pPr>
    </w:p>
    <w:p w14:paraId="3FC5AF33" w14:textId="77777777" w:rsidR="00AA39F6" w:rsidRDefault="00AA39F6" w:rsidP="004D4AE3">
      <w:pPr>
        <w:ind w:left="57"/>
        <w:jc w:val="right"/>
      </w:pPr>
    </w:p>
    <w:p w14:paraId="1DDF1916" w14:textId="77777777" w:rsidR="00AA39F6" w:rsidRDefault="00AA39F6" w:rsidP="004D4AE3">
      <w:pPr>
        <w:ind w:left="57"/>
        <w:jc w:val="right"/>
      </w:pPr>
    </w:p>
    <w:p w14:paraId="12D22781" w14:textId="77777777" w:rsidR="00AA39F6" w:rsidRDefault="00AA39F6" w:rsidP="004D4AE3">
      <w:pPr>
        <w:ind w:left="57"/>
        <w:jc w:val="right"/>
      </w:pPr>
    </w:p>
    <w:p w14:paraId="2342306B" w14:textId="77777777" w:rsidR="00AA39F6" w:rsidRDefault="00AA39F6" w:rsidP="004D4AE3">
      <w:pPr>
        <w:ind w:left="57"/>
        <w:jc w:val="right"/>
      </w:pPr>
    </w:p>
    <w:p w14:paraId="3D484752" w14:textId="77777777" w:rsidR="00AA39F6" w:rsidRDefault="00AA39F6" w:rsidP="004D4AE3">
      <w:pPr>
        <w:ind w:left="57"/>
        <w:jc w:val="right"/>
      </w:pPr>
    </w:p>
    <w:p w14:paraId="18E4F573" w14:textId="77777777" w:rsidR="00AA39F6" w:rsidRDefault="00AA39F6" w:rsidP="004D4AE3">
      <w:pPr>
        <w:ind w:left="57"/>
        <w:jc w:val="right"/>
      </w:pPr>
    </w:p>
    <w:p w14:paraId="22A8FC65" w14:textId="77777777" w:rsidR="00AA39F6" w:rsidRDefault="00AA39F6" w:rsidP="004D4AE3">
      <w:pPr>
        <w:ind w:left="57"/>
        <w:jc w:val="right"/>
      </w:pPr>
    </w:p>
    <w:p w14:paraId="47E76A56" w14:textId="77777777" w:rsidR="00AA39F6" w:rsidRDefault="00AA39F6" w:rsidP="004D4AE3">
      <w:pPr>
        <w:ind w:left="57"/>
        <w:jc w:val="right"/>
      </w:pPr>
    </w:p>
    <w:p w14:paraId="13E72F33" w14:textId="77777777" w:rsidR="00AA39F6" w:rsidRDefault="00AA39F6" w:rsidP="004D4AE3">
      <w:pPr>
        <w:ind w:left="57"/>
        <w:jc w:val="right"/>
      </w:pPr>
    </w:p>
    <w:p w14:paraId="270A75B8" w14:textId="77777777" w:rsidR="00AA39F6" w:rsidRDefault="00AA39F6" w:rsidP="004D4AE3">
      <w:pPr>
        <w:ind w:left="57"/>
        <w:jc w:val="right"/>
      </w:pPr>
    </w:p>
    <w:p w14:paraId="5752E48A" w14:textId="77777777" w:rsidR="00AA39F6" w:rsidRDefault="00AA39F6" w:rsidP="004D4AE3">
      <w:pPr>
        <w:ind w:left="57"/>
        <w:jc w:val="right"/>
      </w:pPr>
    </w:p>
    <w:p w14:paraId="22167407" w14:textId="77777777" w:rsidR="00AA39F6" w:rsidRDefault="00AA39F6" w:rsidP="004D4AE3">
      <w:pPr>
        <w:ind w:left="57"/>
        <w:jc w:val="right"/>
      </w:pPr>
    </w:p>
    <w:p w14:paraId="526DE79D" w14:textId="77777777" w:rsidR="00AA39F6" w:rsidRDefault="00AA39F6" w:rsidP="004D4AE3">
      <w:pPr>
        <w:ind w:left="57"/>
        <w:jc w:val="right"/>
      </w:pPr>
    </w:p>
    <w:p w14:paraId="5D5B5F47" w14:textId="77777777" w:rsidR="00AA39F6" w:rsidRDefault="00AA39F6" w:rsidP="004D4AE3">
      <w:pPr>
        <w:ind w:left="57"/>
        <w:jc w:val="right"/>
      </w:pPr>
    </w:p>
    <w:p w14:paraId="1563208E" w14:textId="77777777" w:rsidR="00AA39F6" w:rsidRDefault="00AA39F6" w:rsidP="004D4AE3">
      <w:pPr>
        <w:ind w:left="57"/>
        <w:jc w:val="right"/>
      </w:pPr>
    </w:p>
    <w:p w14:paraId="16E4A16F" w14:textId="77777777" w:rsidR="00AA39F6" w:rsidRDefault="00AA39F6" w:rsidP="004D4AE3">
      <w:pPr>
        <w:ind w:left="57"/>
        <w:jc w:val="right"/>
      </w:pPr>
    </w:p>
    <w:p w14:paraId="5C11DB7E" w14:textId="77777777" w:rsidR="00AA39F6" w:rsidRDefault="00AA39F6" w:rsidP="004D4AE3">
      <w:pPr>
        <w:ind w:left="57"/>
        <w:jc w:val="right"/>
      </w:pPr>
    </w:p>
    <w:p w14:paraId="341E4525" w14:textId="77777777" w:rsidR="00AA39F6" w:rsidRDefault="00AA39F6" w:rsidP="004D4AE3">
      <w:pPr>
        <w:ind w:left="57"/>
        <w:jc w:val="right"/>
      </w:pPr>
    </w:p>
    <w:p w14:paraId="084F6427" w14:textId="77777777" w:rsidR="00AA39F6" w:rsidRDefault="00AA39F6" w:rsidP="004D4AE3">
      <w:pPr>
        <w:ind w:left="57"/>
        <w:jc w:val="right"/>
      </w:pPr>
    </w:p>
    <w:p w14:paraId="68C1D91F" w14:textId="77777777" w:rsidR="00AA39F6" w:rsidRDefault="00AA39F6" w:rsidP="004D4AE3">
      <w:pPr>
        <w:ind w:left="57"/>
        <w:jc w:val="right"/>
      </w:pPr>
    </w:p>
    <w:p w14:paraId="6FB379DD" w14:textId="77777777" w:rsidR="00C32005" w:rsidRPr="00E2009D" w:rsidRDefault="00C32005" w:rsidP="004D4AE3">
      <w:pPr>
        <w:ind w:left="57"/>
        <w:jc w:val="right"/>
      </w:pPr>
      <w:r w:rsidRPr="00E2009D">
        <w:t>Приложение</w:t>
      </w:r>
      <w:r w:rsidR="00C01F69">
        <w:t xml:space="preserve"> № </w:t>
      </w:r>
      <w:r>
        <w:t>5</w:t>
      </w:r>
    </w:p>
    <w:p w14:paraId="5356F9F0" w14:textId="77777777" w:rsidR="00C32005" w:rsidRPr="000D1FC2" w:rsidRDefault="00C32005" w:rsidP="004D4AE3">
      <w:pPr>
        <w:tabs>
          <w:tab w:val="left" w:pos="6136"/>
        </w:tabs>
        <w:jc w:val="right"/>
      </w:pPr>
      <w:r w:rsidRPr="000D1FC2">
        <w:t>к административному регламенту</w:t>
      </w:r>
    </w:p>
    <w:p w14:paraId="4ABF4055" w14:textId="77777777" w:rsidR="00C32005" w:rsidRPr="000D1FC2" w:rsidRDefault="00C32005" w:rsidP="004D4AE3">
      <w:pPr>
        <w:rPr>
          <w:iCs/>
        </w:rPr>
      </w:pPr>
    </w:p>
    <w:p w14:paraId="2613D60C" w14:textId="77777777" w:rsidR="00C32005" w:rsidRPr="000D1FC2" w:rsidRDefault="00C32005" w:rsidP="004D4AE3">
      <w:pPr>
        <w:rPr>
          <w:b/>
          <w:sz w:val="32"/>
          <w:szCs w:val="32"/>
        </w:rPr>
      </w:pPr>
      <w:r>
        <w:rPr>
          <w:b/>
          <w:sz w:val="32"/>
          <w:szCs w:val="32"/>
        </w:rPr>
        <w:t xml:space="preserve">                                                  </w:t>
      </w:r>
      <w:r w:rsidRPr="000D1FC2">
        <w:rPr>
          <w:b/>
          <w:noProof/>
        </w:rPr>
        <w:drawing>
          <wp:inline distT="0" distB="0" distL="0" distR="0" wp14:anchorId="686BFC9C" wp14:editId="11C6DA98">
            <wp:extent cx="676275" cy="828675"/>
            <wp:effectExtent l="0" t="0" r="9525" b="9525"/>
            <wp:docPr id="9" name="Рисунок 9"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7">
                      <a:grayscl/>
                      <a:extLst>
                        <a:ext uri="{28A0092B-C50C-407E-A947-70E740481C1C}">
                          <a14:useLocalDpi xmlns:a14="http://schemas.microsoft.com/office/drawing/2010/main" val="0"/>
                        </a:ext>
                      </a:extLst>
                    </a:blip>
                    <a:srcRect l="6564" r="10100" b="4602"/>
                    <a:stretch>
                      <a:fillRect/>
                    </a:stretch>
                  </pic:blipFill>
                  <pic:spPr bwMode="auto">
                    <a:xfrm>
                      <a:off x="0" y="0"/>
                      <a:ext cx="676275" cy="828675"/>
                    </a:xfrm>
                    <a:prstGeom prst="rect">
                      <a:avLst/>
                    </a:prstGeom>
                    <a:noFill/>
                    <a:ln>
                      <a:noFill/>
                    </a:ln>
                  </pic:spPr>
                </pic:pic>
              </a:graphicData>
            </a:graphic>
          </wp:inline>
        </w:drawing>
      </w:r>
    </w:p>
    <w:p w14:paraId="620743AE" w14:textId="77777777" w:rsidR="00C32005" w:rsidRPr="000D1FC2" w:rsidRDefault="00C32005" w:rsidP="004D4AE3">
      <w:pPr>
        <w:jc w:val="center"/>
        <w:rPr>
          <w:sz w:val="28"/>
          <w:szCs w:val="28"/>
        </w:rPr>
      </w:pPr>
    </w:p>
    <w:p w14:paraId="4BBC4254" w14:textId="77777777" w:rsidR="00C32005" w:rsidRPr="000D1FC2" w:rsidRDefault="00C32005" w:rsidP="004D4AE3">
      <w:pPr>
        <w:ind w:hanging="1080"/>
        <w:jc w:val="center"/>
        <w:rPr>
          <w:b/>
          <w:sz w:val="28"/>
          <w:szCs w:val="28"/>
        </w:rPr>
      </w:pPr>
      <w:r w:rsidRPr="000D1FC2">
        <w:rPr>
          <w:b/>
          <w:sz w:val="28"/>
          <w:szCs w:val="28"/>
        </w:rPr>
        <w:t>МУНИЦИПАЛЬНОЕ ОБРАЗОВАНИЕ</w:t>
      </w:r>
    </w:p>
    <w:p w14:paraId="10495B5F" w14:textId="77777777" w:rsidR="00C32005" w:rsidRPr="000D1FC2" w:rsidRDefault="00C32005" w:rsidP="004D4AE3">
      <w:pPr>
        <w:ind w:hanging="1080"/>
        <w:jc w:val="center"/>
        <w:rPr>
          <w:b/>
          <w:sz w:val="28"/>
          <w:szCs w:val="28"/>
        </w:rPr>
      </w:pPr>
      <w:r w:rsidRPr="000D1FC2">
        <w:rPr>
          <w:b/>
          <w:sz w:val="28"/>
          <w:szCs w:val="28"/>
        </w:rPr>
        <w:t>«МУРИНСКОЕ ГОРОДСКОЕ ПОСЕЛЕНИЕ»</w:t>
      </w:r>
    </w:p>
    <w:p w14:paraId="69431098" w14:textId="77777777" w:rsidR="00C32005" w:rsidRPr="000D1FC2" w:rsidRDefault="00C32005" w:rsidP="004D4AE3">
      <w:pPr>
        <w:ind w:hanging="1080"/>
        <w:jc w:val="center"/>
        <w:rPr>
          <w:b/>
          <w:sz w:val="28"/>
          <w:szCs w:val="28"/>
        </w:rPr>
      </w:pPr>
      <w:r w:rsidRPr="000D1FC2">
        <w:rPr>
          <w:b/>
          <w:sz w:val="28"/>
          <w:szCs w:val="28"/>
        </w:rPr>
        <w:t>ВСЕВОЛОЖСКОГО МУНИЦИПАЛЬНОГО РАЙОНА</w:t>
      </w:r>
    </w:p>
    <w:p w14:paraId="4CE08331" w14:textId="77777777" w:rsidR="00C32005" w:rsidRPr="000D1FC2" w:rsidRDefault="00C32005" w:rsidP="004D4AE3">
      <w:pPr>
        <w:ind w:hanging="900"/>
        <w:jc w:val="center"/>
        <w:rPr>
          <w:b/>
          <w:sz w:val="28"/>
          <w:szCs w:val="28"/>
        </w:rPr>
      </w:pPr>
      <w:r w:rsidRPr="000D1FC2">
        <w:rPr>
          <w:b/>
          <w:sz w:val="28"/>
          <w:szCs w:val="28"/>
        </w:rPr>
        <w:t>ЛЕНИНГРАДСКОЙ ОБЛАСТИ</w:t>
      </w:r>
    </w:p>
    <w:p w14:paraId="5C15BED3" w14:textId="77777777" w:rsidR="00C32005" w:rsidRPr="000D1FC2" w:rsidRDefault="00C32005" w:rsidP="004D4AE3">
      <w:pPr>
        <w:ind w:hanging="900"/>
        <w:jc w:val="center"/>
        <w:rPr>
          <w:b/>
          <w:sz w:val="28"/>
          <w:szCs w:val="28"/>
        </w:rPr>
      </w:pPr>
    </w:p>
    <w:p w14:paraId="49467E31" w14:textId="77777777" w:rsidR="00C32005" w:rsidRPr="000D1FC2" w:rsidRDefault="00C32005" w:rsidP="004D4AE3">
      <w:pPr>
        <w:ind w:hanging="900"/>
        <w:jc w:val="center"/>
        <w:rPr>
          <w:b/>
          <w:sz w:val="28"/>
          <w:szCs w:val="28"/>
        </w:rPr>
      </w:pPr>
      <w:r w:rsidRPr="000D1FC2">
        <w:rPr>
          <w:b/>
          <w:sz w:val="28"/>
          <w:szCs w:val="28"/>
        </w:rPr>
        <w:t>АДМИНИСТРАЦИЯ</w:t>
      </w:r>
    </w:p>
    <w:p w14:paraId="3063F9F7" w14:textId="77777777" w:rsidR="00C32005" w:rsidRPr="000D1FC2" w:rsidRDefault="00C32005" w:rsidP="004D4AE3">
      <w:pPr>
        <w:ind w:hanging="900"/>
        <w:jc w:val="center"/>
        <w:rPr>
          <w:b/>
        </w:rPr>
      </w:pPr>
    </w:p>
    <w:p w14:paraId="06793C3F" w14:textId="77777777" w:rsidR="00C32005" w:rsidRPr="000D1FC2" w:rsidRDefault="00C32005" w:rsidP="004D4AE3">
      <w:pPr>
        <w:ind w:hanging="900"/>
        <w:jc w:val="center"/>
        <w:rPr>
          <w:b/>
          <w:sz w:val="32"/>
          <w:szCs w:val="32"/>
        </w:rPr>
      </w:pPr>
      <w:r w:rsidRPr="000D1FC2">
        <w:rPr>
          <w:b/>
          <w:sz w:val="32"/>
          <w:szCs w:val="32"/>
        </w:rPr>
        <w:t>ПОСТАНОВЛЕНИЕ</w:t>
      </w:r>
    </w:p>
    <w:p w14:paraId="7408E33F" w14:textId="77777777" w:rsidR="00C32005" w:rsidRPr="000D1FC2" w:rsidRDefault="00C32005" w:rsidP="004D4AE3">
      <w:pPr>
        <w:ind w:hanging="900"/>
        <w:rPr>
          <w:b/>
          <w:sz w:val="32"/>
          <w:szCs w:val="32"/>
        </w:rPr>
      </w:pPr>
    </w:p>
    <w:p w14:paraId="1402E818" w14:textId="77777777" w:rsidR="00C32005" w:rsidRPr="000D1FC2" w:rsidRDefault="00C32005" w:rsidP="004D4AE3">
      <w:pPr>
        <w:rPr>
          <w:sz w:val="28"/>
          <w:szCs w:val="28"/>
        </w:rPr>
      </w:pPr>
      <w:r w:rsidRPr="000D1FC2">
        <w:rPr>
          <w:sz w:val="28"/>
          <w:szCs w:val="28"/>
          <w:u w:val="single"/>
        </w:rPr>
        <w:t xml:space="preserve">               202</w:t>
      </w:r>
      <w:r w:rsidR="00AA39F6">
        <w:rPr>
          <w:sz w:val="28"/>
          <w:szCs w:val="28"/>
          <w:u w:val="single"/>
        </w:rPr>
        <w:t xml:space="preserve">   </w:t>
      </w:r>
      <w:r w:rsidRPr="000D1FC2">
        <w:rPr>
          <w:sz w:val="28"/>
          <w:szCs w:val="28"/>
          <w:u w:val="single"/>
        </w:rPr>
        <w:t xml:space="preserve"> </w:t>
      </w:r>
      <w:r w:rsidRPr="000D1FC2">
        <w:rPr>
          <w:sz w:val="28"/>
          <w:szCs w:val="28"/>
        </w:rPr>
        <w:t xml:space="preserve">                                                                                              №___</w:t>
      </w:r>
      <w:r>
        <w:rPr>
          <w:sz w:val="28"/>
          <w:szCs w:val="28"/>
        </w:rPr>
        <w:t>__</w:t>
      </w:r>
      <w:r w:rsidRPr="000D1FC2">
        <w:rPr>
          <w:sz w:val="28"/>
          <w:szCs w:val="28"/>
          <w:u w:val="single"/>
        </w:rPr>
        <w:t xml:space="preserve">                                             </w:t>
      </w:r>
    </w:p>
    <w:p w14:paraId="4E8E8C1A" w14:textId="77777777" w:rsidR="00C32005" w:rsidRPr="000D1FC2" w:rsidRDefault="00C32005" w:rsidP="004D4AE3">
      <w:pPr>
        <w:rPr>
          <w:sz w:val="28"/>
          <w:szCs w:val="28"/>
        </w:rPr>
      </w:pPr>
      <w:r w:rsidRPr="000D1FC2">
        <w:rPr>
          <w:sz w:val="28"/>
          <w:szCs w:val="28"/>
        </w:rPr>
        <w:t>г. Мурино</w:t>
      </w:r>
    </w:p>
    <w:p w14:paraId="4DA1A1CD" w14:textId="77777777" w:rsidR="00C32005" w:rsidRPr="00C8435E" w:rsidRDefault="00C32005" w:rsidP="004D4AE3">
      <w:pPr>
        <w:autoSpaceDE w:val="0"/>
        <w:autoSpaceDN w:val="0"/>
        <w:adjustRightInd w:val="0"/>
        <w:jc w:val="center"/>
        <w:rPr>
          <w:bCs/>
        </w:rPr>
      </w:pPr>
    </w:p>
    <w:p w14:paraId="4CC925F1" w14:textId="77777777" w:rsidR="00C32005" w:rsidRPr="00C8435E" w:rsidRDefault="00C32005" w:rsidP="004D4AE3">
      <w:pPr>
        <w:autoSpaceDE w:val="0"/>
        <w:autoSpaceDN w:val="0"/>
        <w:adjustRightInd w:val="0"/>
        <w:jc w:val="center"/>
        <w:rPr>
          <w:bCs/>
        </w:rPr>
      </w:pPr>
    </w:p>
    <w:p w14:paraId="5BC15AAD" w14:textId="77777777" w:rsidR="00AA39F6" w:rsidRDefault="00C32005" w:rsidP="004D4AE3">
      <w:r w:rsidRPr="00C8435E">
        <w:t xml:space="preserve">Об отказе в признании гр. __________ и её </w:t>
      </w:r>
    </w:p>
    <w:p w14:paraId="23C08DAB" w14:textId="77777777" w:rsidR="00AA39F6" w:rsidRDefault="00C32005" w:rsidP="004D4AE3">
      <w:r w:rsidRPr="00C8435E">
        <w:t xml:space="preserve">(сына, дочери, супруга (-и) ______ гр. </w:t>
      </w:r>
    </w:p>
    <w:p w14:paraId="2D07A566" w14:textId="77777777" w:rsidR="00AA39F6" w:rsidRDefault="00AA39F6" w:rsidP="004D4AE3">
      <w:r>
        <w:t xml:space="preserve">нуждающимися в жилых помещениях </w:t>
      </w:r>
    </w:p>
    <w:p w14:paraId="19611073" w14:textId="77777777" w:rsidR="00AA39F6" w:rsidRDefault="00AA39F6" w:rsidP="004D4AE3">
      <w:r w:rsidRPr="00450FD6">
        <w:t xml:space="preserve">с целью участия в федеральных и </w:t>
      </w:r>
    </w:p>
    <w:p w14:paraId="3BC0CFD0" w14:textId="77777777" w:rsidR="00AA39F6" w:rsidRDefault="00AA39F6" w:rsidP="004D4AE3">
      <w:r>
        <w:t>р</w:t>
      </w:r>
      <w:r w:rsidRPr="00450FD6">
        <w:t xml:space="preserve">егиональных программах по </w:t>
      </w:r>
    </w:p>
    <w:p w14:paraId="6EF135B4" w14:textId="77777777" w:rsidR="00AA39F6" w:rsidRDefault="00AA39F6" w:rsidP="004D4AE3">
      <w:r w:rsidRPr="00450FD6">
        <w:t>улучшению жилищных условий</w:t>
      </w:r>
    </w:p>
    <w:p w14:paraId="36A61DBF" w14:textId="77777777" w:rsidR="00C32005" w:rsidRPr="00C8435E" w:rsidRDefault="00C32005" w:rsidP="004D4AE3">
      <w:pPr>
        <w:jc w:val="center"/>
        <w:rPr>
          <w:b/>
          <w:sz w:val="28"/>
          <w:szCs w:val="28"/>
        </w:rPr>
      </w:pPr>
    </w:p>
    <w:p w14:paraId="1DCFFCD5" w14:textId="77777777" w:rsidR="00C32005" w:rsidRDefault="00AA39F6" w:rsidP="004D4AE3">
      <w:pPr>
        <w:pStyle w:val="af4"/>
        <w:spacing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32005" w:rsidRPr="000D1FC2">
        <w:rPr>
          <w:rFonts w:ascii="Times New Roman" w:eastAsia="Times New Roman" w:hAnsi="Times New Roman" w:cs="Times New Roman"/>
          <w:sz w:val="28"/>
          <w:szCs w:val="28"/>
          <w:lang w:eastAsia="ru-RU"/>
        </w:rPr>
        <w:t xml:space="preserve">В соответствии со статьей 54 Жилищного кодекса Российской Федерации, областным законом от </w:t>
      </w:r>
      <w:r w:rsidR="00C32005">
        <w:rPr>
          <w:rFonts w:ascii="Times New Roman" w:eastAsia="Times New Roman" w:hAnsi="Times New Roman" w:cs="Times New Roman"/>
          <w:sz w:val="28"/>
          <w:szCs w:val="28"/>
          <w:lang w:eastAsia="ru-RU"/>
        </w:rPr>
        <w:t xml:space="preserve">26.10.2005 </w:t>
      </w:r>
      <w:r w:rsidR="00C32005" w:rsidRPr="000D1FC2">
        <w:rPr>
          <w:rFonts w:ascii="Times New Roman" w:eastAsia="Times New Roman" w:hAnsi="Times New Roman" w:cs="Times New Roman"/>
          <w:sz w:val="28"/>
          <w:szCs w:val="28"/>
          <w:lang w:eastAsia="ru-RU"/>
        </w:rPr>
        <w:t xml:space="preserve">№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постановлением Правительства Ленинградской области  от </w:t>
      </w:r>
      <w:r w:rsidR="00C32005">
        <w:rPr>
          <w:rFonts w:ascii="Times New Roman" w:eastAsia="Times New Roman" w:hAnsi="Times New Roman" w:cs="Times New Roman"/>
          <w:sz w:val="28"/>
          <w:szCs w:val="28"/>
          <w:lang w:eastAsia="ru-RU"/>
        </w:rPr>
        <w:t xml:space="preserve">25.01.2006 </w:t>
      </w:r>
      <w:r w:rsidR="00C32005" w:rsidRPr="000D1FC2">
        <w:rPr>
          <w:rFonts w:ascii="Times New Roman" w:hAnsi="Times New Roman" w:cs="Times New Roman"/>
          <w:sz w:val="28"/>
          <w:szCs w:val="28"/>
          <w:lang w:eastAsia="ru-RU"/>
        </w:rPr>
        <w:t>№ 4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w:t>
      </w:r>
      <w:r w:rsidR="00C32005">
        <w:rPr>
          <w:rFonts w:ascii="Times New Roman" w:hAnsi="Times New Roman" w:cs="Times New Roman"/>
          <w:sz w:val="28"/>
          <w:szCs w:val="28"/>
          <w:lang w:eastAsia="ru-RU"/>
        </w:rPr>
        <w:t>айма, в Ленинградской области», ре</w:t>
      </w:r>
      <w:r w:rsidR="00C32005">
        <w:rPr>
          <w:rFonts w:ascii="Times New Roman" w:hAnsi="Times New Roman" w:cs="Times New Roman"/>
          <w:color w:val="000000"/>
          <w:sz w:val="28"/>
          <w:szCs w:val="28"/>
        </w:rPr>
        <w:t xml:space="preserve">шением </w:t>
      </w:r>
      <w:r w:rsidR="00C32005" w:rsidRPr="00050834">
        <w:rPr>
          <w:rFonts w:ascii="Times New Roman" w:hAnsi="Times New Roman" w:cs="Times New Roman"/>
          <w:color w:val="000000"/>
          <w:sz w:val="28"/>
          <w:szCs w:val="28"/>
        </w:rPr>
        <w:t>совета депутатов от 24.03.2021 № 134 «Об установлении нормы предоставления и учётной нормы площади жилого помещения в муниципальном образовании «Муринское городское поселение» Всеволожского муниципального района Ленинградской области»</w:t>
      </w:r>
      <w:r w:rsidR="00C3200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w:t>
      </w:r>
      <w:r w:rsidR="00C32005" w:rsidRPr="000D1FC2">
        <w:rPr>
          <w:rFonts w:ascii="Times New Roman" w:eastAsia="Times New Roman" w:hAnsi="Times New Roman" w:cs="Times New Roman"/>
          <w:sz w:val="28"/>
          <w:szCs w:val="28"/>
          <w:lang w:eastAsia="ru-RU"/>
        </w:rPr>
        <w:t xml:space="preserve">ассмотрев заявление </w:t>
      </w:r>
      <w:r w:rsidR="00C32005">
        <w:rPr>
          <w:rFonts w:ascii="Times New Roman" w:eastAsia="Times New Roman" w:hAnsi="Times New Roman" w:cs="Times New Roman"/>
          <w:sz w:val="28"/>
          <w:szCs w:val="28"/>
          <w:lang w:eastAsia="ru-RU"/>
        </w:rPr>
        <w:t>________________ от ___________</w:t>
      </w:r>
      <w:r w:rsidR="00C32005" w:rsidRPr="000D1FC2">
        <w:rPr>
          <w:rFonts w:ascii="Times New Roman" w:eastAsia="Times New Roman" w:hAnsi="Times New Roman" w:cs="Times New Roman"/>
          <w:sz w:val="28"/>
          <w:szCs w:val="28"/>
          <w:lang w:eastAsia="ru-RU"/>
        </w:rPr>
        <w:t xml:space="preserve"> и представленные __ документы, а также документы, полученные в порядке  </w:t>
      </w:r>
      <w:r w:rsidR="00C32005" w:rsidRPr="000D1FC2">
        <w:rPr>
          <w:rFonts w:ascii="Times New Roman" w:hAnsi="Times New Roman" w:cs="Times New Roman"/>
          <w:bCs/>
          <w:sz w:val="28"/>
          <w:szCs w:val="28"/>
        </w:rPr>
        <w:t xml:space="preserve">межведомственного информационного взаимодействия, </w:t>
      </w:r>
      <w:r w:rsidR="00C32005" w:rsidRPr="000D1FC2">
        <w:rPr>
          <w:rFonts w:ascii="Times New Roman" w:eastAsia="Times New Roman" w:hAnsi="Times New Roman" w:cs="Times New Roman"/>
          <w:sz w:val="28"/>
          <w:szCs w:val="28"/>
          <w:lang w:eastAsia="ru-RU"/>
        </w:rPr>
        <w:t xml:space="preserve">учитывая, что гр. </w:t>
      </w:r>
      <w:r w:rsidR="00C32005" w:rsidRPr="000D1FC2">
        <w:rPr>
          <w:rFonts w:ascii="Times New Roman" w:eastAsia="Times New Roman" w:hAnsi="Times New Roman" w:cs="Times New Roman"/>
          <w:sz w:val="28"/>
          <w:szCs w:val="28"/>
          <w:lang w:eastAsia="ru-RU"/>
        </w:rPr>
        <w:lastRenderedPageBreak/>
        <w:t>_____________ _________________________________ (указывается  основание отказа), руко</w:t>
      </w:r>
      <w:r w:rsidR="00C32005">
        <w:rPr>
          <w:rFonts w:ascii="Times New Roman" w:eastAsia="Times New Roman" w:hAnsi="Times New Roman" w:cs="Times New Roman"/>
          <w:sz w:val="28"/>
          <w:szCs w:val="28"/>
          <w:lang w:eastAsia="ru-RU"/>
        </w:rPr>
        <w:t>водствуясь Уставом МО «_______»</w:t>
      </w:r>
    </w:p>
    <w:p w14:paraId="4F23460E" w14:textId="77777777" w:rsidR="00AA39F6" w:rsidRPr="00AA39F6" w:rsidRDefault="00AA39F6" w:rsidP="004D4AE3">
      <w:pPr>
        <w:pStyle w:val="af4"/>
        <w:spacing w:line="240" w:lineRule="auto"/>
        <w:ind w:left="0" w:firstLine="709"/>
        <w:jc w:val="both"/>
        <w:rPr>
          <w:rFonts w:ascii="Times New Roman" w:eastAsia="Times New Roman" w:hAnsi="Times New Roman" w:cs="Times New Roman"/>
          <w:sz w:val="28"/>
          <w:szCs w:val="28"/>
          <w:lang w:eastAsia="ru-RU"/>
        </w:rPr>
      </w:pPr>
    </w:p>
    <w:p w14:paraId="1743564A" w14:textId="77777777" w:rsidR="00C32005" w:rsidRPr="00AA39F6" w:rsidRDefault="00C32005" w:rsidP="004D4AE3">
      <w:pPr>
        <w:pStyle w:val="af4"/>
        <w:spacing w:line="240" w:lineRule="auto"/>
        <w:ind w:left="0" w:firstLine="709"/>
        <w:jc w:val="both"/>
        <w:rPr>
          <w:rFonts w:ascii="Times New Roman" w:eastAsia="Times New Roman" w:hAnsi="Times New Roman" w:cs="Times New Roman"/>
          <w:sz w:val="28"/>
          <w:szCs w:val="28"/>
          <w:lang w:eastAsia="ru-RU"/>
        </w:rPr>
      </w:pPr>
      <w:r w:rsidRPr="00AA39F6">
        <w:rPr>
          <w:rFonts w:ascii="Times New Roman" w:eastAsia="Times New Roman" w:hAnsi="Times New Roman" w:cs="Times New Roman"/>
          <w:sz w:val="28"/>
          <w:szCs w:val="28"/>
          <w:lang w:eastAsia="ru-RU"/>
        </w:rPr>
        <w:t>ПОСТАН</w:t>
      </w:r>
      <w:r w:rsidR="00B84CE4">
        <w:rPr>
          <w:rFonts w:ascii="Times New Roman" w:eastAsia="Times New Roman" w:hAnsi="Times New Roman" w:cs="Times New Roman"/>
          <w:sz w:val="28"/>
          <w:szCs w:val="28"/>
          <w:lang w:eastAsia="ru-RU"/>
        </w:rPr>
        <w:t>О</w:t>
      </w:r>
      <w:r w:rsidRPr="00AA39F6">
        <w:rPr>
          <w:rFonts w:ascii="Times New Roman" w:eastAsia="Times New Roman" w:hAnsi="Times New Roman" w:cs="Times New Roman"/>
          <w:sz w:val="28"/>
          <w:szCs w:val="28"/>
          <w:lang w:eastAsia="ru-RU"/>
        </w:rPr>
        <w:t>ВЛЯ</w:t>
      </w:r>
      <w:r w:rsidR="00F46957">
        <w:rPr>
          <w:rFonts w:ascii="Times New Roman" w:eastAsia="Times New Roman" w:hAnsi="Times New Roman" w:cs="Times New Roman"/>
          <w:sz w:val="28"/>
          <w:szCs w:val="28"/>
          <w:lang w:eastAsia="ru-RU"/>
        </w:rPr>
        <w:t>ЕТ</w:t>
      </w:r>
      <w:r w:rsidRPr="00AA39F6">
        <w:rPr>
          <w:rFonts w:ascii="Times New Roman" w:eastAsia="Times New Roman" w:hAnsi="Times New Roman" w:cs="Times New Roman"/>
          <w:sz w:val="28"/>
          <w:szCs w:val="28"/>
          <w:lang w:eastAsia="ru-RU"/>
        </w:rPr>
        <w:t>:</w:t>
      </w:r>
    </w:p>
    <w:p w14:paraId="0D520823" w14:textId="77777777" w:rsidR="00C32005" w:rsidRPr="00AA39F6" w:rsidRDefault="00AA39F6" w:rsidP="004D4AE3">
      <w:pPr>
        <w:pStyle w:val="af4"/>
        <w:numPr>
          <w:ilvl w:val="0"/>
          <w:numId w:val="9"/>
        </w:numPr>
        <w:spacing w:line="240" w:lineRule="auto"/>
        <w:ind w:left="0" w:firstLine="709"/>
        <w:jc w:val="both"/>
        <w:rPr>
          <w:rFonts w:ascii="Times New Roman" w:hAnsi="Times New Roman" w:cs="Times New Roman"/>
          <w:sz w:val="28"/>
          <w:szCs w:val="28"/>
        </w:rPr>
      </w:pPr>
      <w:r w:rsidRPr="00AA39F6">
        <w:rPr>
          <w:rFonts w:ascii="Times New Roman" w:hAnsi="Times New Roman" w:cs="Times New Roman"/>
          <w:sz w:val="28"/>
          <w:szCs w:val="28"/>
        </w:rPr>
        <w:t>О</w:t>
      </w:r>
      <w:r w:rsidR="00C32005" w:rsidRPr="00AA39F6">
        <w:rPr>
          <w:rFonts w:ascii="Times New Roman" w:hAnsi="Times New Roman" w:cs="Times New Roman"/>
          <w:sz w:val="28"/>
          <w:szCs w:val="28"/>
        </w:rPr>
        <w:t xml:space="preserve">тказать в </w:t>
      </w:r>
      <w:r w:rsidRPr="00AA39F6">
        <w:rPr>
          <w:rFonts w:ascii="Times New Roman" w:hAnsi="Times New Roman" w:cs="Times New Roman"/>
          <w:sz w:val="28"/>
          <w:szCs w:val="28"/>
        </w:rPr>
        <w:t>нуждающимися в жилых помещениях с целью участия в федеральных и региональных программах по улучшению жилищных условий</w:t>
      </w:r>
      <w:r w:rsidR="00C32005" w:rsidRPr="00AA39F6">
        <w:rPr>
          <w:rFonts w:ascii="Times New Roman" w:hAnsi="Times New Roman" w:cs="Times New Roman"/>
          <w:sz w:val="28"/>
          <w:szCs w:val="28"/>
        </w:rPr>
        <w:t xml:space="preserve"> гр. _________________, составом семьи два человека: _______________, ______________ года рождения, зарегистрированных в ____________________ вид жилого помещения, общей площадью _____кв.м., расположенной по адресу: г.________.</w:t>
      </w:r>
    </w:p>
    <w:p w14:paraId="1F0EE37C" w14:textId="77777777" w:rsidR="00C32005" w:rsidRPr="00AA39F6" w:rsidRDefault="00C32005" w:rsidP="004D4AE3">
      <w:pPr>
        <w:jc w:val="both"/>
        <w:rPr>
          <w:b/>
          <w:sz w:val="28"/>
          <w:szCs w:val="28"/>
        </w:rPr>
      </w:pPr>
    </w:p>
    <w:p w14:paraId="1939CB70" w14:textId="77777777" w:rsidR="00C32005" w:rsidRPr="00AA39F6" w:rsidRDefault="00C32005" w:rsidP="004D4AE3">
      <w:pPr>
        <w:jc w:val="both"/>
        <w:rPr>
          <w:b/>
          <w:sz w:val="28"/>
          <w:szCs w:val="28"/>
        </w:rPr>
      </w:pPr>
    </w:p>
    <w:p w14:paraId="593E54CA" w14:textId="77777777" w:rsidR="00C32005" w:rsidRPr="000D1FC2" w:rsidRDefault="00C32005" w:rsidP="004D4AE3">
      <w:pPr>
        <w:rPr>
          <w:sz w:val="28"/>
          <w:szCs w:val="28"/>
        </w:rPr>
      </w:pPr>
      <w:r w:rsidRPr="000D1FC2">
        <w:rPr>
          <w:sz w:val="28"/>
          <w:szCs w:val="28"/>
        </w:rPr>
        <w:t xml:space="preserve">Глава администрации </w:t>
      </w:r>
      <w:r>
        <w:rPr>
          <w:sz w:val="28"/>
          <w:szCs w:val="28"/>
        </w:rPr>
        <w:t xml:space="preserve">                      ____________________________________</w:t>
      </w:r>
      <w:r w:rsidRPr="000D1FC2">
        <w:rPr>
          <w:sz w:val="28"/>
          <w:szCs w:val="28"/>
        </w:rPr>
        <w:t xml:space="preserve">                                                                                  </w:t>
      </w:r>
    </w:p>
    <w:p w14:paraId="47479FB3" w14:textId="77777777" w:rsidR="00C32005" w:rsidRDefault="00C32005" w:rsidP="004D4AE3"/>
    <w:p w14:paraId="21C67976" w14:textId="77777777" w:rsidR="00AA39F6" w:rsidRDefault="00AA39F6" w:rsidP="004D4AE3"/>
    <w:p w14:paraId="562E58C4" w14:textId="77777777" w:rsidR="00AA39F6" w:rsidRDefault="00AA39F6" w:rsidP="004D4AE3"/>
    <w:p w14:paraId="4B103A2F" w14:textId="77777777" w:rsidR="00AA39F6" w:rsidRDefault="00AA39F6" w:rsidP="004D4AE3"/>
    <w:p w14:paraId="4894F4E4" w14:textId="77777777" w:rsidR="00AA39F6" w:rsidRDefault="00AA39F6" w:rsidP="004D4AE3"/>
    <w:p w14:paraId="1583A42D" w14:textId="77777777" w:rsidR="00AA39F6" w:rsidRDefault="00AA39F6" w:rsidP="004D4AE3"/>
    <w:p w14:paraId="763E018D" w14:textId="77777777" w:rsidR="00AA39F6" w:rsidRDefault="00AA39F6" w:rsidP="004D4AE3"/>
    <w:p w14:paraId="43CE68B2" w14:textId="77777777" w:rsidR="00AA39F6" w:rsidRDefault="00AA39F6" w:rsidP="004D4AE3"/>
    <w:p w14:paraId="609352D9" w14:textId="77777777" w:rsidR="00AA39F6" w:rsidRDefault="00AA39F6" w:rsidP="004D4AE3"/>
    <w:p w14:paraId="0EDE350A" w14:textId="77777777" w:rsidR="00AA39F6" w:rsidRDefault="00AA39F6" w:rsidP="004D4AE3"/>
    <w:p w14:paraId="7DA56AD0" w14:textId="77777777" w:rsidR="00AA39F6" w:rsidRDefault="00AA39F6" w:rsidP="004D4AE3"/>
    <w:p w14:paraId="4DFFB7E1" w14:textId="77777777" w:rsidR="00AA39F6" w:rsidRDefault="00AA39F6" w:rsidP="004D4AE3"/>
    <w:p w14:paraId="663E1890" w14:textId="77777777" w:rsidR="00AA39F6" w:rsidRDefault="00AA39F6" w:rsidP="004D4AE3"/>
    <w:p w14:paraId="774146BE" w14:textId="77777777" w:rsidR="00AA39F6" w:rsidRDefault="00AA39F6" w:rsidP="004D4AE3"/>
    <w:p w14:paraId="1E43DF96" w14:textId="77777777" w:rsidR="00AA39F6" w:rsidRDefault="00AA39F6" w:rsidP="004D4AE3"/>
    <w:p w14:paraId="2CE53B03" w14:textId="77777777" w:rsidR="00AA39F6" w:rsidRDefault="00AA39F6" w:rsidP="004D4AE3"/>
    <w:p w14:paraId="71159A6F" w14:textId="77777777" w:rsidR="00AA39F6" w:rsidRDefault="00AA39F6" w:rsidP="004D4AE3"/>
    <w:p w14:paraId="64D284F1" w14:textId="77777777" w:rsidR="00AA39F6" w:rsidRDefault="00AA39F6" w:rsidP="004D4AE3"/>
    <w:p w14:paraId="7B42EBB0" w14:textId="77777777" w:rsidR="00AA39F6" w:rsidRDefault="00AA39F6" w:rsidP="004D4AE3"/>
    <w:p w14:paraId="5158AC7B" w14:textId="77777777" w:rsidR="00AA39F6" w:rsidRDefault="00AA39F6" w:rsidP="004D4AE3"/>
    <w:p w14:paraId="51DDDA1A" w14:textId="77777777" w:rsidR="00AA39F6" w:rsidRDefault="00AA39F6" w:rsidP="004D4AE3"/>
    <w:p w14:paraId="4704F51B" w14:textId="77777777" w:rsidR="00AA39F6" w:rsidRDefault="00AA39F6" w:rsidP="004D4AE3"/>
    <w:p w14:paraId="243BE899" w14:textId="77777777" w:rsidR="00AA39F6" w:rsidRDefault="00AA39F6" w:rsidP="004D4AE3"/>
    <w:p w14:paraId="2956FC9E" w14:textId="77777777" w:rsidR="00AA39F6" w:rsidRDefault="00AA39F6" w:rsidP="004D4AE3"/>
    <w:p w14:paraId="0925F45F" w14:textId="77777777" w:rsidR="00AA39F6" w:rsidRDefault="00AA39F6" w:rsidP="004D4AE3"/>
    <w:p w14:paraId="101C921E" w14:textId="77777777" w:rsidR="00AA39F6" w:rsidRDefault="00AA39F6" w:rsidP="004D4AE3"/>
    <w:p w14:paraId="331E45D1" w14:textId="77777777" w:rsidR="00AA39F6" w:rsidRDefault="00AA39F6" w:rsidP="004D4AE3"/>
    <w:p w14:paraId="2B693041" w14:textId="77777777" w:rsidR="00AA39F6" w:rsidRDefault="00AA39F6" w:rsidP="004D4AE3"/>
    <w:p w14:paraId="7D6CF278" w14:textId="77777777" w:rsidR="00AA39F6" w:rsidRDefault="00AA39F6" w:rsidP="004D4AE3"/>
    <w:p w14:paraId="579EE306" w14:textId="77777777" w:rsidR="00AA39F6" w:rsidRDefault="00AA39F6" w:rsidP="004D4AE3"/>
    <w:p w14:paraId="057839B8" w14:textId="77777777" w:rsidR="00AA39F6" w:rsidRDefault="00AA39F6" w:rsidP="004D4AE3"/>
    <w:p w14:paraId="704B07D4" w14:textId="77777777" w:rsidR="00AA39F6" w:rsidRDefault="00AA39F6" w:rsidP="004D4AE3"/>
    <w:p w14:paraId="097854DE" w14:textId="77777777" w:rsidR="00AA39F6" w:rsidRDefault="00AA39F6" w:rsidP="004D4AE3"/>
    <w:p w14:paraId="685C7E12" w14:textId="77777777" w:rsidR="00AA39F6" w:rsidRDefault="00AA39F6" w:rsidP="004D4AE3"/>
    <w:p w14:paraId="3F5D65EF" w14:textId="77777777" w:rsidR="00AA39F6" w:rsidRDefault="00AA39F6" w:rsidP="004D4AE3"/>
    <w:p w14:paraId="7D1C6327" w14:textId="77777777" w:rsidR="00AA39F6" w:rsidRDefault="00AA39F6" w:rsidP="004D4AE3"/>
    <w:p w14:paraId="4514CD7F" w14:textId="77777777" w:rsidR="00AA39F6" w:rsidRDefault="00AA39F6" w:rsidP="004D4AE3"/>
    <w:p w14:paraId="4A1C6491" w14:textId="77777777" w:rsidR="00AA39F6" w:rsidRDefault="00AA39F6" w:rsidP="004D4AE3"/>
    <w:p w14:paraId="3E4AE9F0" w14:textId="77777777" w:rsidR="00AA39F6" w:rsidRPr="00C8435E" w:rsidRDefault="00AA39F6" w:rsidP="004D4AE3"/>
    <w:p w14:paraId="5AFD7F2B" w14:textId="77777777" w:rsidR="00C32005" w:rsidRPr="00C8435E" w:rsidRDefault="00C32005" w:rsidP="004D4AE3">
      <w:pPr>
        <w:rPr>
          <w:sz w:val="20"/>
          <w:szCs w:val="20"/>
        </w:rPr>
      </w:pPr>
    </w:p>
    <w:p w14:paraId="4A046C70" w14:textId="77777777" w:rsidR="00C32005" w:rsidRPr="00C8435E" w:rsidRDefault="00C32005" w:rsidP="004D4AE3">
      <w:pPr>
        <w:ind w:left="57"/>
        <w:jc w:val="right"/>
        <w:rPr>
          <w:sz w:val="20"/>
          <w:szCs w:val="20"/>
        </w:rPr>
      </w:pPr>
    </w:p>
    <w:p w14:paraId="26C0DA08" w14:textId="77777777" w:rsidR="00C32005" w:rsidRPr="00DF0C2A" w:rsidRDefault="00C32005" w:rsidP="004D4AE3">
      <w:pPr>
        <w:autoSpaceDE w:val="0"/>
        <w:autoSpaceDN w:val="0"/>
        <w:adjustRightInd w:val="0"/>
        <w:jc w:val="right"/>
        <w:rPr>
          <w:bCs/>
          <w:color w:val="000000"/>
        </w:rPr>
      </w:pPr>
      <w:r w:rsidRPr="00DF0C2A">
        <w:rPr>
          <w:bCs/>
          <w:color w:val="000000"/>
        </w:rPr>
        <w:t xml:space="preserve">Приложение № </w:t>
      </w:r>
      <w:r w:rsidR="00AA39F6">
        <w:rPr>
          <w:bCs/>
          <w:color w:val="000000"/>
        </w:rPr>
        <w:t>6</w:t>
      </w:r>
    </w:p>
    <w:p w14:paraId="4F793A79" w14:textId="77777777" w:rsidR="00C32005" w:rsidRPr="00DF0C2A" w:rsidRDefault="00C32005" w:rsidP="004D4AE3">
      <w:pPr>
        <w:widowControl w:val="0"/>
        <w:tabs>
          <w:tab w:val="left" w:pos="567"/>
        </w:tabs>
        <w:ind w:left="3969" w:firstLine="567"/>
        <w:jc w:val="right"/>
        <w:rPr>
          <w:color w:val="000000"/>
        </w:rPr>
      </w:pPr>
      <w:r w:rsidRPr="00DF0C2A">
        <w:rPr>
          <w:color w:val="000000"/>
        </w:rPr>
        <w:t>к административному регламенту</w:t>
      </w:r>
    </w:p>
    <w:p w14:paraId="78C51E6D" w14:textId="77777777" w:rsidR="00C32005" w:rsidRDefault="00C32005" w:rsidP="004D4AE3">
      <w:pPr>
        <w:widowControl w:val="0"/>
        <w:tabs>
          <w:tab w:val="left" w:pos="0"/>
        </w:tabs>
        <w:ind w:right="-1" w:firstLine="567"/>
        <w:contextualSpacing/>
        <w:jc w:val="right"/>
        <w:rPr>
          <w:color w:val="000000"/>
        </w:rPr>
      </w:pPr>
    </w:p>
    <w:p w14:paraId="3D2D4012" w14:textId="77777777" w:rsidR="00C32005" w:rsidRPr="00BA0798" w:rsidRDefault="00C32005" w:rsidP="004D4AE3">
      <w:pPr>
        <w:widowControl w:val="0"/>
        <w:tabs>
          <w:tab w:val="left" w:pos="0"/>
        </w:tabs>
        <w:ind w:right="-1" w:firstLine="567"/>
        <w:contextualSpacing/>
        <w:jc w:val="right"/>
        <w:rPr>
          <w:color w:val="000000"/>
        </w:rPr>
      </w:pPr>
      <w:r w:rsidRPr="00BA0798">
        <w:rPr>
          <w:noProof/>
        </w:rPr>
        <mc:AlternateContent>
          <mc:Choice Requires="wps">
            <w:drawing>
              <wp:anchor distT="0" distB="0" distL="114300" distR="114300" simplePos="0" relativeHeight="251666432" behindDoc="0" locked="0" layoutInCell="1" allowOverlap="1" wp14:anchorId="14BCBE9B" wp14:editId="27E8FB6E">
                <wp:simplePos x="0" y="0"/>
                <wp:positionH relativeFrom="column">
                  <wp:posOffset>-247650</wp:posOffset>
                </wp:positionH>
                <wp:positionV relativeFrom="paragraph">
                  <wp:posOffset>212725</wp:posOffset>
                </wp:positionV>
                <wp:extent cx="2863215" cy="3779520"/>
                <wp:effectExtent l="0" t="0" r="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3C76A" w14:textId="77777777" w:rsidR="00476BBF" w:rsidRDefault="00476BBF" w:rsidP="00C32005">
                            <w:pPr>
                              <w:jc w:val="center"/>
                              <w:rPr>
                                <w:sz w:val="28"/>
                              </w:rPr>
                            </w:pPr>
                            <w:r w:rsidRPr="00BF7EA6">
                              <w:rPr>
                                <w:noProof/>
                              </w:rPr>
                              <w:drawing>
                                <wp:inline distT="0" distB="0" distL="0" distR="0" wp14:anchorId="7F89BEEA" wp14:editId="626E1BA1">
                                  <wp:extent cx="533400" cy="647700"/>
                                  <wp:effectExtent l="0" t="0" r="0" b="0"/>
                                  <wp:docPr id="22" name="Рисунок 2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0">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4715F524" w14:textId="77777777" w:rsidR="00476BBF" w:rsidRPr="002015D0" w:rsidRDefault="00476BBF" w:rsidP="00C32005">
                            <w:pPr>
                              <w:jc w:val="center"/>
                              <w:rPr>
                                <w:sz w:val="10"/>
                              </w:rPr>
                            </w:pPr>
                          </w:p>
                          <w:p w14:paraId="306A326E" w14:textId="77777777" w:rsidR="00476BBF" w:rsidRPr="00BA0798" w:rsidRDefault="00476BBF" w:rsidP="00C32005">
                            <w:pPr>
                              <w:jc w:val="center"/>
                              <w:rPr>
                                <w:bCs/>
                              </w:rPr>
                            </w:pPr>
                            <w:r w:rsidRPr="00BA0798">
                              <w:rPr>
                                <w:bCs/>
                              </w:rPr>
                              <w:t>МУНИЦИПАЛЬНОЕ ОБРАЗОВАНИЕ</w:t>
                            </w:r>
                          </w:p>
                          <w:p w14:paraId="751D8352" w14:textId="77777777" w:rsidR="00476BBF" w:rsidRPr="00BA0798" w:rsidRDefault="00476BBF" w:rsidP="00C32005">
                            <w:pPr>
                              <w:jc w:val="center"/>
                              <w:rPr>
                                <w:b/>
                              </w:rPr>
                            </w:pPr>
                            <w:r w:rsidRPr="00BA0798">
                              <w:rPr>
                                <w:b/>
                              </w:rPr>
                              <w:t>МУРИНСКОЕ</w:t>
                            </w:r>
                          </w:p>
                          <w:p w14:paraId="0843C712" w14:textId="77777777" w:rsidR="00476BBF" w:rsidRPr="00BA0798" w:rsidRDefault="00476BBF" w:rsidP="00C32005">
                            <w:pPr>
                              <w:jc w:val="center"/>
                              <w:rPr>
                                <w:b/>
                              </w:rPr>
                            </w:pPr>
                            <w:r w:rsidRPr="00BA0798">
                              <w:rPr>
                                <w:b/>
                              </w:rPr>
                              <w:t>ГОРОДСКОЕ ПОСЕЛЕНИЕ</w:t>
                            </w:r>
                          </w:p>
                          <w:p w14:paraId="2B38AEC5" w14:textId="77777777" w:rsidR="00476BBF" w:rsidRPr="00BA0798" w:rsidRDefault="00476BBF" w:rsidP="00C32005">
                            <w:pPr>
                              <w:jc w:val="center"/>
                              <w:rPr>
                                <w:bCs/>
                              </w:rPr>
                            </w:pPr>
                            <w:r w:rsidRPr="00BA0798">
                              <w:rPr>
                                <w:bCs/>
                              </w:rPr>
                              <w:t>ВСЕВОЛОЖСКОГО</w:t>
                            </w:r>
                          </w:p>
                          <w:p w14:paraId="38957C01" w14:textId="77777777" w:rsidR="00476BBF" w:rsidRPr="00BA0798" w:rsidRDefault="00476BBF" w:rsidP="00C32005">
                            <w:pPr>
                              <w:jc w:val="center"/>
                              <w:rPr>
                                <w:bCs/>
                              </w:rPr>
                            </w:pPr>
                            <w:r w:rsidRPr="00BA0798">
                              <w:rPr>
                                <w:bCs/>
                              </w:rPr>
                              <w:t>МУНИЦИПАЛЬНОГО РАЙОНА</w:t>
                            </w:r>
                          </w:p>
                          <w:p w14:paraId="59C3144B" w14:textId="77777777" w:rsidR="00476BBF" w:rsidRPr="00BA0798" w:rsidRDefault="00476BBF" w:rsidP="00C32005">
                            <w:pPr>
                              <w:jc w:val="center"/>
                              <w:rPr>
                                <w:bCs/>
                              </w:rPr>
                            </w:pPr>
                            <w:r w:rsidRPr="00BA0798">
                              <w:rPr>
                                <w:bCs/>
                              </w:rPr>
                              <w:t>ЛЕНИНГРАДСКОЙ ОБЛАСТИ</w:t>
                            </w:r>
                          </w:p>
                          <w:p w14:paraId="2BEE6A99" w14:textId="77777777" w:rsidR="00476BBF" w:rsidRPr="00BA0798" w:rsidRDefault="00476BBF" w:rsidP="00C32005">
                            <w:pPr>
                              <w:jc w:val="center"/>
                              <w:rPr>
                                <w:b/>
                              </w:rPr>
                            </w:pPr>
                            <w:r w:rsidRPr="00BA0798">
                              <w:rPr>
                                <w:b/>
                              </w:rPr>
                              <w:t>АДМИНИСТРАЦИЯ</w:t>
                            </w:r>
                          </w:p>
                          <w:p w14:paraId="747C31E4" w14:textId="77777777" w:rsidR="00476BBF" w:rsidRPr="00BA0798" w:rsidRDefault="00476BBF" w:rsidP="00C32005">
                            <w:pPr>
                              <w:jc w:val="center"/>
                              <w:rPr>
                                <w:sz w:val="20"/>
                                <w:szCs w:val="20"/>
                              </w:rPr>
                            </w:pPr>
                            <w:r w:rsidRPr="00BA0798">
                              <w:rPr>
                                <w:sz w:val="20"/>
                                <w:szCs w:val="20"/>
                              </w:rPr>
                              <w:t>ул. Оборонная, д. 32-А,</w:t>
                            </w:r>
                          </w:p>
                          <w:p w14:paraId="5B92EE83" w14:textId="77777777" w:rsidR="00476BBF" w:rsidRPr="00BA0798" w:rsidRDefault="00476BBF" w:rsidP="00C32005">
                            <w:pPr>
                              <w:jc w:val="center"/>
                              <w:rPr>
                                <w:sz w:val="20"/>
                                <w:szCs w:val="20"/>
                              </w:rPr>
                            </w:pPr>
                            <w:r w:rsidRPr="009747B2">
                              <w:rPr>
                                <w:sz w:val="20"/>
                                <w:szCs w:val="20"/>
                              </w:rPr>
                              <w:t>г</w:t>
                            </w:r>
                            <w:r w:rsidRPr="00BA0798">
                              <w:rPr>
                                <w:sz w:val="20"/>
                                <w:szCs w:val="20"/>
                              </w:rPr>
                              <w:t>. Мурино, Всеволожский район,</w:t>
                            </w:r>
                          </w:p>
                          <w:p w14:paraId="2ED50D01" w14:textId="77777777" w:rsidR="00476BBF" w:rsidRPr="00BA0798" w:rsidRDefault="00476BBF" w:rsidP="00C32005">
                            <w:pPr>
                              <w:jc w:val="center"/>
                              <w:rPr>
                                <w:sz w:val="20"/>
                                <w:szCs w:val="20"/>
                              </w:rPr>
                            </w:pPr>
                            <w:r w:rsidRPr="00BA0798">
                              <w:rPr>
                                <w:sz w:val="20"/>
                                <w:szCs w:val="20"/>
                              </w:rPr>
                              <w:t>Ленинградская область, 188662</w:t>
                            </w:r>
                          </w:p>
                          <w:p w14:paraId="3E60AB0B" w14:textId="77777777" w:rsidR="00476BBF" w:rsidRPr="00BA0798" w:rsidRDefault="00476BBF" w:rsidP="00C32005">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1D8E8A02" w14:textId="77777777" w:rsidR="00476BBF" w:rsidRPr="00BA0798" w:rsidRDefault="00476BBF" w:rsidP="00C32005">
                            <w:pPr>
                              <w:jc w:val="center"/>
                              <w:rPr>
                                <w:sz w:val="18"/>
                                <w:szCs w:val="18"/>
                              </w:rPr>
                            </w:pPr>
                            <w:r w:rsidRPr="00BA0798">
                              <w:rPr>
                                <w:sz w:val="18"/>
                                <w:szCs w:val="18"/>
                              </w:rPr>
                              <w:t>Тел/факс: 8(812) 309-78-12; (812)595-51-20</w:t>
                            </w:r>
                          </w:p>
                          <w:p w14:paraId="00512D5F" w14:textId="77777777" w:rsidR="00476BBF" w:rsidRPr="00BA0798" w:rsidRDefault="00476BBF" w:rsidP="00C32005">
                            <w:pPr>
                              <w:jc w:val="center"/>
                            </w:pPr>
                            <w:r w:rsidRPr="00BA0798">
                              <w:rPr>
                                <w:sz w:val="18"/>
                                <w:szCs w:val="18"/>
                                <w:lang w:val="en-US"/>
                              </w:rPr>
                              <w:t>www</w:t>
                            </w:r>
                            <w:r w:rsidRPr="00BA0798">
                              <w:rPr>
                                <w:sz w:val="18"/>
                                <w:szCs w:val="18"/>
                              </w:rPr>
                              <w:t>.администрация-мурино.рф</w:t>
                            </w:r>
                          </w:p>
                          <w:p w14:paraId="4546434B" w14:textId="77777777" w:rsidR="00476BBF" w:rsidRPr="00BA0798" w:rsidRDefault="00476BBF" w:rsidP="00C32005">
                            <w:pPr>
                              <w:jc w:val="center"/>
                              <w:rPr>
                                <w:u w:val="single"/>
                              </w:rPr>
                            </w:pPr>
                            <w:r w:rsidRPr="00BA0798">
                              <w:t>________________№_________________</w:t>
                            </w:r>
                          </w:p>
                          <w:p w14:paraId="33906D6A" w14:textId="77777777" w:rsidR="00476BBF" w:rsidRPr="00BA0798" w:rsidRDefault="00476BBF" w:rsidP="00C32005">
                            <w:pPr>
                              <w:ind w:hanging="900"/>
                              <w:jc w:val="right"/>
                            </w:pPr>
                          </w:p>
                          <w:p w14:paraId="46C24337" w14:textId="77777777" w:rsidR="00476BBF" w:rsidRPr="00BA0798" w:rsidRDefault="00476BBF" w:rsidP="00C32005">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CBE9B" id="Прямоугольник 20" o:spid="_x0000_s1028" style="position:absolute;left:0;text-align:left;margin-left:-19.5pt;margin-top:16.75pt;width:225.45pt;height:29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" filled="f" stroked="f">
                <v:textbox>
                  <w:txbxContent>
                    <w:p w14:paraId="3653C76A" w14:textId="77777777" w:rsidR="00476BBF" w:rsidRDefault="00476BBF" w:rsidP="00C32005">
                      <w:pPr>
                        <w:jc w:val="center"/>
                        <w:rPr>
                          <w:sz w:val="28"/>
                        </w:rPr>
                      </w:pPr>
                      <w:r w:rsidRPr="00BF7EA6">
                        <w:rPr>
                          <w:noProof/>
                        </w:rPr>
                        <w:drawing>
                          <wp:inline distT="0" distB="0" distL="0" distR="0" wp14:anchorId="7F89BEEA" wp14:editId="626E1BA1">
                            <wp:extent cx="533400" cy="647700"/>
                            <wp:effectExtent l="0" t="0" r="0" b="0"/>
                            <wp:docPr id="22" name="Рисунок 2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0">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4715F524" w14:textId="77777777" w:rsidR="00476BBF" w:rsidRPr="002015D0" w:rsidRDefault="00476BBF" w:rsidP="00C32005">
                      <w:pPr>
                        <w:jc w:val="center"/>
                        <w:rPr>
                          <w:sz w:val="10"/>
                        </w:rPr>
                      </w:pPr>
                    </w:p>
                    <w:p w14:paraId="306A326E" w14:textId="77777777" w:rsidR="00476BBF" w:rsidRPr="00BA0798" w:rsidRDefault="00476BBF" w:rsidP="00C32005">
                      <w:pPr>
                        <w:jc w:val="center"/>
                        <w:rPr>
                          <w:bCs/>
                        </w:rPr>
                      </w:pPr>
                      <w:r w:rsidRPr="00BA0798">
                        <w:rPr>
                          <w:bCs/>
                        </w:rPr>
                        <w:t>МУНИЦИПАЛЬНОЕ ОБРАЗОВАНИЕ</w:t>
                      </w:r>
                    </w:p>
                    <w:p w14:paraId="751D8352" w14:textId="77777777" w:rsidR="00476BBF" w:rsidRPr="00BA0798" w:rsidRDefault="00476BBF" w:rsidP="00C32005">
                      <w:pPr>
                        <w:jc w:val="center"/>
                        <w:rPr>
                          <w:b/>
                        </w:rPr>
                      </w:pPr>
                      <w:r w:rsidRPr="00BA0798">
                        <w:rPr>
                          <w:b/>
                        </w:rPr>
                        <w:t>МУРИНСКОЕ</w:t>
                      </w:r>
                    </w:p>
                    <w:p w14:paraId="0843C712" w14:textId="77777777" w:rsidR="00476BBF" w:rsidRPr="00BA0798" w:rsidRDefault="00476BBF" w:rsidP="00C32005">
                      <w:pPr>
                        <w:jc w:val="center"/>
                        <w:rPr>
                          <w:b/>
                        </w:rPr>
                      </w:pPr>
                      <w:r w:rsidRPr="00BA0798">
                        <w:rPr>
                          <w:b/>
                        </w:rPr>
                        <w:t>ГОРОДСКОЕ ПОСЕЛЕНИЕ</w:t>
                      </w:r>
                    </w:p>
                    <w:p w14:paraId="2B38AEC5" w14:textId="77777777" w:rsidR="00476BBF" w:rsidRPr="00BA0798" w:rsidRDefault="00476BBF" w:rsidP="00C32005">
                      <w:pPr>
                        <w:jc w:val="center"/>
                        <w:rPr>
                          <w:bCs/>
                        </w:rPr>
                      </w:pPr>
                      <w:r w:rsidRPr="00BA0798">
                        <w:rPr>
                          <w:bCs/>
                        </w:rPr>
                        <w:t>ВСЕВОЛОЖСКОГО</w:t>
                      </w:r>
                    </w:p>
                    <w:p w14:paraId="38957C01" w14:textId="77777777" w:rsidR="00476BBF" w:rsidRPr="00BA0798" w:rsidRDefault="00476BBF" w:rsidP="00C32005">
                      <w:pPr>
                        <w:jc w:val="center"/>
                        <w:rPr>
                          <w:bCs/>
                        </w:rPr>
                      </w:pPr>
                      <w:r w:rsidRPr="00BA0798">
                        <w:rPr>
                          <w:bCs/>
                        </w:rPr>
                        <w:t>МУНИЦИПАЛЬНОГО РАЙОНА</w:t>
                      </w:r>
                    </w:p>
                    <w:p w14:paraId="59C3144B" w14:textId="77777777" w:rsidR="00476BBF" w:rsidRPr="00BA0798" w:rsidRDefault="00476BBF" w:rsidP="00C32005">
                      <w:pPr>
                        <w:jc w:val="center"/>
                        <w:rPr>
                          <w:bCs/>
                        </w:rPr>
                      </w:pPr>
                      <w:r w:rsidRPr="00BA0798">
                        <w:rPr>
                          <w:bCs/>
                        </w:rPr>
                        <w:t>ЛЕНИНГРАДСКОЙ ОБЛАСТИ</w:t>
                      </w:r>
                    </w:p>
                    <w:p w14:paraId="2BEE6A99" w14:textId="77777777" w:rsidR="00476BBF" w:rsidRPr="00BA0798" w:rsidRDefault="00476BBF" w:rsidP="00C32005">
                      <w:pPr>
                        <w:jc w:val="center"/>
                        <w:rPr>
                          <w:b/>
                        </w:rPr>
                      </w:pPr>
                      <w:r w:rsidRPr="00BA0798">
                        <w:rPr>
                          <w:b/>
                        </w:rPr>
                        <w:t>АДМИНИСТРАЦИЯ</w:t>
                      </w:r>
                    </w:p>
                    <w:p w14:paraId="747C31E4" w14:textId="77777777" w:rsidR="00476BBF" w:rsidRPr="00BA0798" w:rsidRDefault="00476BBF" w:rsidP="00C32005">
                      <w:pPr>
                        <w:jc w:val="center"/>
                        <w:rPr>
                          <w:sz w:val="20"/>
                          <w:szCs w:val="20"/>
                        </w:rPr>
                      </w:pPr>
                      <w:r w:rsidRPr="00BA0798">
                        <w:rPr>
                          <w:sz w:val="20"/>
                          <w:szCs w:val="20"/>
                        </w:rPr>
                        <w:t>ул. Оборонная, д. 32-А,</w:t>
                      </w:r>
                    </w:p>
                    <w:p w14:paraId="5B92EE83" w14:textId="77777777" w:rsidR="00476BBF" w:rsidRPr="00BA0798" w:rsidRDefault="00476BBF" w:rsidP="00C32005">
                      <w:pPr>
                        <w:jc w:val="center"/>
                        <w:rPr>
                          <w:sz w:val="20"/>
                          <w:szCs w:val="20"/>
                        </w:rPr>
                      </w:pPr>
                      <w:r w:rsidRPr="009747B2">
                        <w:rPr>
                          <w:sz w:val="20"/>
                          <w:szCs w:val="20"/>
                        </w:rPr>
                        <w:t>г</w:t>
                      </w:r>
                      <w:r w:rsidRPr="00BA0798">
                        <w:rPr>
                          <w:sz w:val="20"/>
                          <w:szCs w:val="20"/>
                        </w:rPr>
                        <w:t>. Мурино, Всеволожский район,</w:t>
                      </w:r>
                    </w:p>
                    <w:p w14:paraId="2ED50D01" w14:textId="77777777" w:rsidR="00476BBF" w:rsidRPr="00BA0798" w:rsidRDefault="00476BBF" w:rsidP="00C32005">
                      <w:pPr>
                        <w:jc w:val="center"/>
                        <w:rPr>
                          <w:sz w:val="20"/>
                          <w:szCs w:val="20"/>
                        </w:rPr>
                      </w:pPr>
                      <w:r w:rsidRPr="00BA0798">
                        <w:rPr>
                          <w:sz w:val="20"/>
                          <w:szCs w:val="20"/>
                        </w:rPr>
                        <w:t>Ленинградская область, 188662</w:t>
                      </w:r>
                    </w:p>
                    <w:p w14:paraId="3E60AB0B" w14:textId="77777777" w:rsidR="00476BBF" w:rsidRPr="00BA0798" w:rsidRDefault="00476BBF" w:rsidP="00C32005">
                      <w:pPr>
                        <w:jc w:val="center"/>
                        <w:rPr>
                          <w:sz w:val="20"/>
                          <w:szCs w:val="20"/>
                        </w:rPr>
                      </w:pPr>
                      <w:r w:rsidRPr="00BA0798">
                        <w:rPr>
                          <w:sz w:val="20"/>
                          <w:szCs w:val="20"/>
                          <w:lang w:val="en-US"/>
                        </w:rPr>
                        <w:t>kan</w:t>
                      </w:r>
                      <w:r w:rsidRPr="00BA0798">
                        <w:rPr>
                          <w:sz w:val="20"/>
                          <w:szCs w:val="20"/>
                        </w:rPr>
                        <w:t>-</w:t>
                      </w:r>
                      <w:r w:rsidRPr="00BA0798">
                        <w:rPr>
                          <w:sz w:val="20"/>
                          <w:szCs w:val="20"/>
                          <w:lang w:val="en-US"/>
                        </w:rPr>
                        <w:t>murino</w:t>
                      </w:r>
                      <w:r w:rsidRPr="00BA0798">
                        <w:rPr>
                          <w:sz w:val="20"/>
                          <w:szCs w:val="20"/>
                        </w:rPr>
                        <w:t>@</w:t>
                      </w:r>
                      <w:r w:rsidRPr="00BA0798">
                        <w:rPr>
                          <w:sz w:val="20"/>
                          <w:szCs w:val="20"/>
                          <w:lang w:val="en-US"/>
                        </w:rPr>
                        <w:t>yandex</w:t>
                      </w:r>
                      <w:r w:rsidRPr="00BA0798">
                        <w:rPr>
                          <w:sz w:val="20"/>
                          <w:szCs w:val="20"/>
                        </w:rPr>
                        <w:t>.</w:t>
                      </w:r>
                      <w:r w:rsidRPr="00BA0798">
                        <w:rPr>
                          <w:sz w:val="20"/>
                          <w:szCs w:val="20"/>
                          <w:lang w:val="en-US"/>
                        </w:rPr>
                        <w:t>ru</w:t>
                      </w:r>
                    </w:p>
                    <w:p w14:paraId="1D8E8A02" w14:textId="77777777" w:rsidR="00476BBF" w:rsidRPr="00BA0798" w:rsidRDefault="00476BBF" w:rsidP="00C32005">
                      <w:pPr>
                        <w:jc w:val="center"/>
                        <w:rPr>
                          <w:sz w:val="18"/>
                          <w:szCs w:val="18"/>
                        </w:rPr>
                      </w:pPr>
                      <w:r w:rsidRPr="00BA0798">
                        <w:rPr>
                          <w:sz w:val="18"/>
                          <w:szCs w:val="18"/>
                        </w:rPr>
                        <w:t>Тел/факс: 8(812) 309-78-12; (812)595-51-20</w:t>
                      </w:r>
                    </w:p>
                    <w:p w14:paraId="00512D5F" w14:textId="77777777" w:rsidR="00476BBF" w:rsidRPr="00BA0798" w:rsidRDefault="00476BBF" w:rsidP="00C32005">
                      <w:pPr>
                        <w:jc w:val="center"/>
                      </w:pPr>
                      <w:r w:rsidRPr="00BA0798">
                        <w:rPr>
                          <w:sz w:val="18"/>
                          <w:szCs w:val="18"/>
                          <w:lang w:val="en-US"/>
                        </w:rPr>
                        <w:t>www</w:t>
                      </w:r>
                      <w:r w:rsidRPr="00BA0798">
                        <w:rPr>
                          <w:sz w:val="18"/>
                          <w:szCs w:val="18"/>
                        </w:rPr>
                        <w:t>.администрация-мурино.рф</w:t>
                      </w:r>
                    </w:p>
                    <w:p w14:paraId="4546434B" w14:textId="77777777" w:rsidR="00476BBF" w:rsidRPr="00BA0798" w:rsidRDefault="00476BBF" w:rsidP="00C32005">
                      <w:pPr>
                        <w:jc w:val="center"/>
                        <w:rPr>
                          <w:u w:val="single"/>
                        </w:rPr>
                      </w:pPr>
                      <w:r w:rsidRPr="00BA0798">
                        <w:t>________________№_________________</w:t>
                      </w:r>
                    </w:p>
                    <w:p w14:paraId="33906D6A" w14:textId="77777777" w:rsidR="00476BBF" w:rsidRPr="00BA0798" w:rsidRDefault="00476BBF" w:rsidP="00C32005">
                      <w:pPr>
                        <w:ind w:hanging="900"/>
                        <w:jc w:val="right"/>
                      </w:pPr>
                    </w:p>
                    <w:p w14:paraId="46C24337" w14:textId="77777777" w:rsidR="00476BBF" w:rsidRPr="00BA0798" w:rsidRDefault="00476BBF" w:rsidP="00C32005">
                      <w:pPr>
                        <w:tabs>
                          <w:tab w:val="left" w:pos="-142"/>
                        </w:tabs>
                        <w:ind w:left="-142" w:hanging="578"/>
                        <w:jc w:val="center"/>
                      </w:pPr>
                      <w:r w:rsidRPr="00BA0798">
                        <w:t xml:space="preserve">           На   № _</w:t>
                      </w:r>
                      <w:r w:rsidRPr="00BA0798">
                        <w:rPr>
                          <w:u w:val="single"/>
                        </w:rPr>
                        <w:t xml:space="preserve">                </w:t>
                      </w:r>
                      <w:r w:rsidRPr="00BA0798">
                        <w:t>_ от _</w:t>
                      </w:r>
                      <w:r w:rsidRPr="00BA0798">
                        <w:rPr>
                          <w:u w:val="single"/>
                        </w:rPr>
                        <w:t xml:space="preserve">                           </w:t>
                      </w:r>
                      <w:r w:rsidRPr="00BA0798">
                        <w:t xml:space="preserve">_  </w:t>
                      </w:r>
                    </w:p>
                  </w:txbxContent>
                </v:textbox>
              </v:rect>
            </w:pict>
          </mc:Fallback>
        </mc:AlternateContent>
      </w:r>
      <w:r w:rsidRPr="00BA0798">
        <w:rPr>
          <w:color w:val="000000"/>
        </w:rPr>
        <w:t>Форма</w:t>
      </w:r>
    </w:p>
    <w:p w14:paraId="0BFFD1C7" w14:textId="77777777" w:rsidR="00C32005" w:rsidRPr="00BA0798" w:rsidRDefault="00C32005" w:rsidP="004D4AE3">
      <w:pPr>
        <w:widowControl w:val="0"/>
        <w:tabs>
          <w:tab w:val="left" w:pos="0"/>
        </w:tabs>
        <w:ind w:right="-1" w:firstLine="567"/>
        <w:contextualSpacing/>
        <w:jc w:val="right"/>
        <w:rPr>
          <w:color w:val="000000"/>
          <w:sz w:val="28"/>
          <w:szCs w:val="28"/>
        </w:rPr>
      </w:pPr>
    </w:p>
    <w:p w14:paraId="701F6D99" w14:textId="77777777" w:rsidR="00C32005" w:rsidRPr="00BA0798" w:rsidRDefault="00C32005" w:rsidP="004D4AE3">
      <w:r w:rsidRPr="00BA0798">
        <w:rPr>
          <w:noProof/>
        </w:rPr>
        <mc:AlternateContent>
          <mc:Choice Requires="wps">
            <w:drawing>
              <wp:anchor distT="0" distB="0" distL="114300" distR="114300" simplePos="0" relativeHeight="251665408" behindDoc="0" locked="0" layoutInCell="1" allowOverlap="1" wp14:anchorId="30026A80" wp14:editId="67BC8B89">
                <wp:simplePos x="0" y="0"/>
                <wp:positionH relativeFrom="column">
                  <wp:posOffset>3356610</wp:posOffset>
                </wp:positionH>
                <wp:positionV relativeFrom="paragraph">
                  <wp:posOffset>15240</wp:posOffset>
                </wp:positionV>
                <wp:extent cx="3057525" cy="3291840"/>
                <wp:effectExtent l="0" t="0" r="0" b="381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32B37" w14:textId="77777777" w:rsidR="00476BBF" w:rsidRPr="00F40F34" w:rsidRDefault="00476BBF" w:rsidP="00C32005">
                            <w:pPr>
                              <w:ind w:hanging="900"/>
                              <w:jc w:val="center"/>
                              <w:rPr>
                                <w:sz w:val="20"/>
                                <w:szCs w:val="20"/>
                              </w:rPr>
                            </w:pPr>
                            <w:r>
                              <w:rPr>
                                <w:sz w:val="20"/>
                                <w:szCs w:val="20"/>
                              </w:rPr>
                              <w:t xml:space="preserve">                        </w:t>
                            </w:r>
                          </w:p>
                          <w:p w14:paraId="70DD9D44" w14:textId="77777777" w:rsidR="00476BBF" w:rsidRDefault="00476BBF" w:rsidP="00C32005">
                            <w:pPr>
                              <w:shd w:val="clear" w:color="auto" w:fill="FFFFFF"/>
                            </w:pPr>
                          </w:p>
                          <w:p w14:paraId="00E73411" w14:textId="77777777" w:rsidR="00476BBF" w:rsidRDefault="00476BBF" w:rsidP="00C32005"/>
                          <w:p w14:paraId="40C5151E" w14:textId="77777777" w:rsidR="00476BBF" w:rsidRPr="00BA0798" w:rsidRDefault="00476BBF" w:rsidP="00C32005">
                            <w:pPr>
                              <w:shd w:val="clear" w:color="auto" w:fill="FFFFFF"/>
                              <w:rPr>
                                <w:color w:val="000000"/>
                                <w:sz w:val="28"/>
                                <w:szCs w:val="28"/>
                              </w:rPr>
                            </w:pPr>
                            <w:r w:rsidRPr="00BA0798">
                              <w:rPr>
                                <w:color w:val="000000"/>
                                <w:sz w:val="28"/>
                                <w:szCs w:val="28"/>
                              </w:rPr>
                              <w:t xml:space="preserve">Кому </w:t>
                            </w:r>
                          </w:p>
                          <w:p w14:paraId="63C7E86E" w14:textId="77777777" w:rsidR="00476BBF" w:rsidRPr="00BA0798" w:rsidRDefault="00476BBF" w:rsidP="00C32005">
                            <w:pPr>
                              <w:shd w:val="clear" w:color="auto" w:fill="FFFFFF"/>
                              <w:rPr>
                                <w:color w:val="000000"/>
                                <w:sz w:val="28"/>
                                <w:szCs w:val="28"/>
                              </w:rPr>
                            </w:pPr>
                            <w:r w:rsidRPr="00BA0798">
                              <w:rPr>
                                <w:color w:val="000000"/>
                                <w:sz w:val="28"/>
                                <w:szCs w:val="28"/>
                              </w:rPr>
                              <w:t>__________________________</w:t>
                            </w:r>
                          </w:p>
                          <w:p w14:paraId="072CA2AD" w14:textId="77777777" w:rsidR="00476BBF" w:rsidRPr="00BA0798" w:rsidRDefault="00476BBF" w:rsidP="00C32005">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56696ABD" w14:textId="77777777" w:rsidR="00476BBF" w:rsidRPr="00BA0798" w:rsidRDefault="00476BBF" w:rsidP="00C32005">
                            <w:pPr>
                              <w:shd w:val="clear" w:color="auto" w:fill="FFFFFF"/>
                              <w:rPr>
                                <w:b/>
                                <w:color w:val="000000"/>
                              </w:rPr>
                            </w:pPr>
                          </w:p>
                          <w:p w14:paraId="2530AEBA" w14:textId="77777777" w:rsidR="00476BBF" w:rsidRPr="00BA0798" w:rsidRDefault="00476BBF" w:rsidP="00C32005">
                            <w:pPr>
                              <w:shd w:val="clear" w:color="auto" w:fill="FFFFFF"/>
                              <w:rPr>
                                <w:b/>
                                <w:color w:val="000000"/>
                              </w:rPr>
                            </w:pPr>
                            <w:r w:rsidRPr="00BA0798">
                              <w:rPr>
                                <w:b/>
                                <w:color w:val="000000"/>
                              </w:rPr>
                              <w:t>_________________________</w:t>
                            </w:r>
                          </w:p>
                          <w:p w14:paraId="57ABD5C8" w14:textId="77777777" w:rsidR="00476BBF" w:rsidRPr="00BA0798" w:rsidRDefault="00476BBF" w:rsidP="00C32005">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76354D0B" w14:textId="77777777" w:rsidR="00476BBF" w:rsidRPr="00222C9C" w:rsidRDefault="00476BBF" w:rsidP="00C320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26A80" id="Прямоугольник 21" o:spid="_x0000_s1029" style="position:absolute;margin-left:264.3pt;margin-top:1.2pt;width:240.75pt;height:25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" filled="f" stroked="f">
                <v:textbox>
                  <w:txbxContent>
                    <w:p w14:paraId="09432B37" w14:textId="77777777" w:rsidR="00476BBF" w:rsidRPr="00F40F34" w:rsidRDefault="00476BBF" w:rsidP="00C32005">
                      <w:pPr>
                        <w:ind w:hanging="900"/>
                        <w:jc w:val="center"/>
                        <w:rPr>
                          <w:sz w:val="20"/>
                          <w:szCs w:val="20"/>
                        </w:rPr>
                      </w:pPr>
                      <w:r>
                        <w:rPr>
                          <w:sz w:val="20"/>
                          <w:szCs w:val="20"/>
                        </w:rPr>
                        <w:t xml:space="preserve">                        </w:t>
                      </w:r>
                    </w:p>
                    <w:p w14:paraId="70DD9D44" w14:textId="77777777" w:rsidR="00476BBF" w:rsidRDefault="00476BBF" w:rsidP="00C32005">
                      <w:pPr>
                        <w:shd w:val="clear" w:color="auto" w:fill="FFFFFF"/>
                      </w:pPr>
                    </w:p>
                    <w:p w14:paraId="00E73411" w14:textId="77777777" w:rsidR="00476BBF" w:rsidRDefault="00476BBF" w:rsidP="00C32005"/>
                    <w:p w14:paraId="40C5151E" w14:textId="77777777" w:rsidR="00476BBF" w:rsidRPr="00BA0798" w:rsidRDefault="00476BBF" w:rsidP="00C32005">
                      <w:pPr>
                        <w:shd w:val="clear" w:color="auto" w:fill="FFFFFF"/>
                        <w:rPr>
                          <w:color w:val="000000"/>
                          <w:sz w:val="28"/>
                          <w:szCs w:val="28"/>
                        </w:rPr>
                      </w:pPr>
                      <w:r w:rsidRPr="00BA0798">
                        <w:rPr>
                          <w:color w:val="000000"/>
                          <w:sz w:val="28"/>
                          <w:szCs w:val="28"/>
                        </w:rPr>
                        <w:t xml:space="preserve">Кому </w:t>
                      </w:r>
                    </w:p>
                    <w:p w14:paraId="63C7E86E" w14:textId="77777777" w:rsidR="00476BBF" w:rsidRPr="00BA0798" w:rsidRDefault="00476BBF" w:rsidP="00C32005">
                      <w:pPr>
                        <w:shd w:val="clear" w:color="auto" w:fill="FFFFFF"/>
                        <w:rPr>
                          <w:color w:val="000000"/>
                          <w:sz w:val="28"/>
                          <w:szCs w:val="28"/>
                        </w:rPr>
                      </w:pPr>
                      <w:r w:rsidRPr="00BA0798">
                        <w:rPr>
                          <w:color w:val="000000"/>
                          <w:sz w:val="28"/>
                          <w:szCs w:val="28"/>
                        </w:rPr>
                        <w:t>__________________________</w:t>
                      </w:r>
                    </w:p>
                    <w:p w14:paraId="072CA2AD" w14:textId="77777777" w:rsidR="00476BBF" w:rsidRPr="00BA0798" w:rsidRDefault="00476BBF" w:rsidP="00C32005">
                      <w:pPr>
                        <w:widowControl w:val="0"/>
                        <w:tabs>
                          <w:tab w:val="left" w:pos="0"/>
                        </w:tabs>
                        <w:ind w:right="-1" w:firstLine="5103"/>
                        <w:contextualSpacing/>
                        <w:rPr>
                          <w:color w:val="000000"/>
                          <w:sz w:val="18"/>
                          <w:szCs w:val="18"/>
                        </w:rPr>
                      </w:pPr>
                      <w:r w:rsidRPr="00BA0798">
                        <w:rPr>
                          <w:color w:val="000000"/>
                          <w:sz w:val="18"/>
                          <w:szCs w:val="18"/>
                        </w:rPr>
                        <w:t>((фамилия, имя, отчество)</w:t>
                      </w:r>
                    </w:p>
                    <w:p w14:paraId="56696ABD" w14:textId="77777777" w:rsidR="00476BBF" w:rsidRPr="00BA0798" w:rsidRDefault="00476BBF" w:rsidP="00C32005">
                      <w:pPr>
                        <w:shd w:val="clear" w:color="auto" w:fill="FFFFFF"/>
                        <w:rPr>
                          <w:b/>
                          <w:color w:val="000000"/>
                        </w:rPr>
                      </w:pPr>
                    </w:p>
                    <w:p w14:paraId="2530AEBA" w14:textId="77777777" w:rsidR="00476BBF" w:rsidRPr="00BA0798" w:rsidRDefault="00476BBF" w:rsidP="00C32005">
                      <w:pPr>
                        <w:shd w:val="clear" w:color="auto" w:fill="FFFFFF"/>
                        <w:rPr>
                          <w:b/>
                          <w:color w:val="000000"/>
                        </w:rPr>
                      </w:pPr>
                      <w:r w:rsidRPr="00BA0798">
                        <w:rPr>
                          <w:b/>
                          <w:color w:val="000000"/>
                        </w:rPr>
                        <w:t>_________________________</w:t>
                      </w:r>
                    </w:p>
                    <w:p w14:paraId="57ABD5C8" w14:textId="77777777" w:rsidR="00476BBF" w:rsidRPr="00BA0798" w:rsidRDefault="00476BBF" w:rsidP="00C32005">
                      <w:pPr>
                        <w:widowControl w:val="0"/>
                        <w:tabs>
                          <w:tab w:val="left" w:pos="0"/>
                        </w:tabs>
                        <w:ind w:right="-1" w:firstLine="5103"/>
                        <w:contextualSpacing/>
                        <w:rPr>
                          <w:color w:val="000000"/>
                          <w:sz w:val="18"/>
                          <w:szCs w:val="18"/>
                        </w:rPr>
                      </w:pPr>
                      <w:r w:rsidRPr="00BA0798">
                        <w:rPr>
                          <w:color w:val="000000"/>
                        </w:rPr>
                        <w:t xml:space="preserve">      </w:t>
                      </w:r>
                      <w:r w:rsidRPr="00BA0798">
                        <w:rPr>
                          <w:color w:val="000000"/>
                          <w:sz w:val="18"/>
                          <w:szCs w:val="18"/>
                        </w:rPr>
                        <w:t>(телефон и адрес электронной почты)</w:t>
                      </w:r>
                    </w:p>
                    <w:p w14:paraId="76354D0B" w14:textId="77777777" w:rsidR="00476BBF" w:rsidRPr="00222C9C" w:rsidRDefault="00476BBF" w:rsidP="00C32005"/>
                  </w:txbxContent>
                </v:textbox>
              </v:rect>
            </w:pict>
          </mc:Fallback>
        </mc:AlternateContent>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p>
    <w:p w14:paraId="00BC6A2A" w14:textId="77777777" w:rsidR="00C32005" w:rsidRPr="00BA0798" w:rsidRDefault="00C32005" w:rsidP="004D4AE3">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p>
    <w:p w14:paraId="5741902B" w14:textId="77777777" w:rsidR="00C32005" w:rsidRPr="00BA0798" w:rsidRDefault="00C32005" w:rsidP="004D4AE3">
      <w:pPr>
        <w:widowControl w:val="0"/>
        <w:tabs>
          <w:tab w:val="left" w:pos="0"/>
        </w:tabs>
        <w:ind w:right="-1"/>
        <w:contextualSpacing/>
        <w:jc w:val="center"/>
        <w:rPr>
          <w:color w:val="000000"/>
          <w:sz w:val="28"/>
          <w:szCs w:val="28"/>
        </w:rPr>
      </w:pPr>
      <w:r w:rsidRPr="00BA0798">
        <w:t xml:space="preserve"> </w:t>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r w:rsidRPr="00BA0798">
        <w:tab/>
      </w:r>
    </w:p>
    <w:p w14:paraId="0944A355" w14:textId="77777777" w:rsidR="00C32005" w:rsidRPr="00BA0798" w:rsidRDefault="00C32005" w:rsidP="004D4AE3">
      <w:pPr>
        <w:widowControl w:val="0"/>
        <w:tabs>
          <w:tab w:val="left" w:pos="0"/>
        </w:tabs>
        <w:ind w:right="-1"/>
        <w:contextualSpacing/>
        <w:jc w:val="center"/>
        <w:rPr>
          <w:color w:val="000000"/>
          <w:sz w:val="28"/>
          <w:szCs w:val="28"/>
        </w:rPr>
      </w:pPr>
    </w:p>
    <w:p w14:paraId="293AAD6D"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4B1BF541"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0A9CA378"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3637F8CD"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1C50B1E2"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5EC4E3AC"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425F1CA5"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55DAB3A4" w14:textId="77777777" w:rsidR="00C32005" w:rsidRPr="00BA0798" w:rsidRDefault="00C32005" w:rsidP="004D4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422A8247" w14:textId="77777777" w:rsidR="00C32005" w:rsidRPr="00916138" w:rsidRDefault="00C32005" w:rsidP="004D4AE3">
      <w:pPr>
        <w:tabs>
          <w:tab w:val="left" w:pos="1395"/>
        </w:tabs>
        <w:jc w:val="center"/>
        <w:rPr>
          <w:sz w:val="28"/>
          <w:szCs w:val="28"/>
        </w:rPr>
      </w:pPr>
      <w:r w:rsidRPr="00916138">
        <w:rPr>
          <w:sz w:val="28"/>
          <w:szCs w:val="28"/>
        </w:rPr>
        <w:t>УВЕДОМЛЕНИЕ</w:t>
      </w:r>
    </w:p>
    <w:p w14:paraId="73D4C69D" w14:textId="77777777" w:rsidR="00C32005" w:rsidRPr="00916138" w:rsidRDefault="00C32005" w:rsidP="004D4AE3">
      <w:pPr>
        <w:pStyle w:val="afe"/>
        <w:tabs>
          <w:tab w:val="left" w:pos="2685"/>
        </w:tabs>
        <w:spacing w:after="0" w:line="240" w:lineRule="auto"/>
        <w:jc w:val="center"/>
        <w:rPr>
          <w:rFonts w:ascii="Times New Roman" w:hAnsi="Times New Roman" w:cs="Times New Roman"/>
          <w:sz w:val="28"/>
          <w:szCs w:val="28"/>
        </w:rPr>
      </w:pPr>
      <w:r w:rsidRPr="00916138">
        <w:rPr>
          <w:rFonts w:ascii="Times New Roman" w:hAnsi="Times New Roman" w:cs="Times New Roman"/>
          <w:sz w:val="28"/>
          <w:szCs w:val="28"/>
        </w:rPr>
        <w:t>о приостановлении предоставления муниципальной услуги</w:t>
      </w:r>
    </w:p>
    <w:p w14:paraId="44D479A9" w14:textId="77777777" w:rsidR="00C32005" w:rsidRPr="00916138" w:rsidRDefault="00C32005" w:rsidP="004D4AE3">
      <w:pPr>
        <w:rPr>
          <w:sz w:val="28"/>
          <w:szCs w:val="28"/>
        </w:rPr>
      </w:pPr>
    </w:p>
    <w:p w14:paraId="264C0F5B" w14:textId="77777777" w:rsidR="00C32005" w:rsidRPr="00916138" w:rsidRDefault="00C32005" w:rsidP="004D4AE3">
      <w:pPr>
        <w:rPr>
          <w:sz w:val="28"/>
          <w:szCs w:val="28"/>
        </w:rPr>
      </w:pPr>
    </w:p>
    <w:p w14:paraId="4EF5CA0F" w14:textId="77777777" w:rsidR="00C32005" w:rsidRPr="00916138" w:rsidRDefault="00C32005" w:rsidP="004D4AE3">
      <w:pPr>
        <w:jc w:val="center"/>
        <w:rPr>
          <w:sz w:val="28"/>
          <w:szCs w:val="28"/>
        </w:rPr>
      </w:pPr>
      <w:r w:rsidRPr="00916138">
        <w:rPr>
          <w:sz w:val="28"/>
          <w:szCs w:val="28"/>
        </w:rPr>
        <w:t>Уважаемый (</w:t>
      </w:r>
      <w:proofErr w:type="spellStart"/>
      <w:proofErr w:type="gramStart"/>
      <w:r w:rsidRPr="00916138">
        <w:rPr>
          <w:sz w:val="28"/>
          <w:szCs w:val="28"/>
        </w:rPr>
        <w:t>ая</w:t>
      </w:r>
      <w:proofErr w:type="spellEnd"/>
      <w:r w:rsidRPr="00916138">
        <w:rPr>
          <w:sz w:val="28"/>
          <w:szCs w:val="28"/>
        </w:rPr>
        <w:t xml:space="preserve">)  </w:t>
      </w:r>
      <w:r>
        <w:rPr>
          <w:sz w:val="28"/>
          <w:szCs w:val="28"/>
        </w:rPr>
        <w:t>_</w:t>
      </w:r>
      <w:proofErr w:type="gramEnd"/>
      <w:r>
        <w:rPr>
          <w:sz w:val="28"/>
          <w:szCs w:val="28"/>
        </w:rPr>
        <w:t>____________________</w:t>
      </w:r>
      <w:r w:rsidRPr="00916138">
        <w:rPr>
          <w:sz w:val="28"/>
          <w:szCs w:val="28"/>
        </w:rPr>
        <w:t>_______________________</w:t>
      </w:r>
    </w:p>
    <w:p w14:paraId="46557D89" w14:textId="77777777" w:rsidR="00C32005" w:rsidRPr="00916138" w:rsidRDefault="00C32005" w:rsidP="004D4AE3">
      <w:pPr>
        <w:pStyle w:val="afe"/>
        <w:tabs>
          <w:tab w:val="left" w:pos="3060"/>
        </w:tabs>
        <w:spacing w:after="0" w:line="240" w:lineRule="auto"/>
        <w:jc w:val="center"/>
        <w:rPr>
          <w:rFonts w:ascii="Times New Roman" w:hAnsi="Times New Roman" w:cs="Times New Roman"/>
          <w:sz w:val="28"/>
          <w:szCs w:val="28"/>
          <w:vertAlign w:val="superscript"/>
          <w:lang w:eastAsia="ru-RU"/>
        </w:rPr>
      </w:pPr>
      <w:r w:rsidRPr="00916138">
        <w:rPr>
          <w:rFonts w:ascii="Times New Roman" w:hAnsi="Times New Roman" w:cs="Times New Roman"/>
          <w:sz w:val="28"/>
          <w:szCs w:val="28"/>
          <w:vertAlign w:val="superscript"/>
          <w:lang w:eastAsia="ru-RU"/>
        </w:rPr>
        <w:t>(имя, отчество)</w:t>
      </w:r>
    </w:p>
    <w:p w14:paraId="58BDD3AC" w14:textId="77777777" w:rsidR="00C32005" w:rsidRPr="00916138" w:rsidRDefault="00C32005" w:rsidP="004D4AE3">
      <w:pPr>
        <w:jc w:val="both"/>
        <w:rPr>
          <w:sz w:val="28"/>
          <w:szCs w:val="28"/>
        </w:rPr>
      </w:pPr>
    </w:p>
    <w:p w14:paraId="056E64B3" w14:textId="77777777" w:rsidR="00C32005" w:rsidRPr="00374664" w:rsidRDefault="00C32005" w:rsidP="004D4AE3">
      <w:pPr>
        <w:pStyle w:val="afe"/>
        <w:spacing w:after="0" w:line="240" w:lineRule="auto"/>
        <w:ind w:firstLine="708"/>
        <w:jc w:val="both"/>
        <w:rPr>
          <w:rFonts w:ascii="Times New Roman" w:hAnsi="Times New Roman" w:cs="Times New Roman"/>
          <w:sz w:val="28"/>
          <w:szCs w:val="28"/>
        </w:rPr>
      </w:pPr>
      <w:r w:rsidRPr="00916138">
        <w:rPr>
          <w:rFonts w:ascii="Times New Roman" w:hAnsi="Times New Roman" w:cs="Times New Roman"/>
          <w:sz w:val="28"/>
          <w:szCs w:val="28"/>
        </w:rPr>
        <w:t xml:space="preserve">В связи с непоступлением ответа на межведомственный запрос, направленный в рамках Федерального закона от 27.07.2010 </w:t>
      </w:r>
      <w:r>
        <w:rPr>
          <w:rFonts w:ascii="Times New Roman" w:hAnsi="Times New Roman" w:cs="Times New Roman"/>
          <w:sz w:val="28"/>
          <w:szCs w:val="28"/>
        </w:rPr>
        <w:t>№ 210-ФЗ «</w:t>
      </w:r>
      <w:r w:rsidRPr="00916138">
        <w:rPr>
          <w:rFonts w:ascii="Times New Roman" w:hAnsi="Times New Roman" w:cs="Times New Roman"/>
          <w:sz w:val="28"/>
          <w:szCs w:val="28"/>
        </w:rPr>
        <w:t>Об организации предоставления государственных и муниципальных услуг</w:t>
      </w:r>
      <w:r>
        <w:rPr>
          <w:rFonts w:ascii="Times New Roman" w:hAnsi="Times New Roman" w:cs="Times New Roman"/>
          <w:sz w:val="28"/>
          <w:szCs w:val="28"/>
        </w:rPr>
        <w:t>»</w:t>
      </w:r>
      <w:r w:rsidRPr="00916138">
        <w:rPr>
          <w:rFonts w:ascii="Times New Roman" w:hAnsi="Times New Roman" w:cs="Times New Roman"/>
          <w:sz w:val="28"/>
          <w:szCs w:val="28"/>
        </w:rPr>
        <w:t xml:space="preserve"> из </w:t>
      </w:r>
      <w:r w:rsidRPr="00374664">
        <w:rPr>
          <w:rFonts w:ascii="Times New Roman" w:hAnsi="Times New Roman" w:cs="Times New Roman"/>
          <w:sz w:val="28"/>
          <w:szCs w:val="28"/>
        </w:rPr>
        <w:t>______________________________________________________________</w:t>
      </w:r>
      <w:r>
        <w:rPr>
          <w:rFonts w:ascii="Times New Roman" w:hAnsi="Times New Roman" w:cs="Times New Roman"/>
          <w:sz w:val="28"/>
          <w:szCs w:val="28"/>
        </w:rPr>
        <w:t>_____</w:t>
      </w:r>
    </w:p>
    <w:p w14:paraId="7719DA20" w14:textId="77777777" w:rsidR="00C32005" w:rsidRPr="00916138" w:rsidRDefault="00C32005" w:rsidP="004D4AE3">
      <w:pPr>
        <w:pStyle w:val="afe"/>
        <w:spacing w:after="0" w:line="240" w:lineRule="auto"/>
        <w:jc w:val="both"/>
        <w:rPr>
          <w:rFonts w:ascii="Times New Roman" w:hAnsi="Times New Roman" w:cs="Times New Roman"/>
          <w:sz w:val="28"/>
          <w:szCs w:val="28"/>
        </w:rPr>
      </w:pPr>
      <w:r w:rsidRPr="00916138">
        <w:rPr>
          <w:rFonts w:ascii="Times New Roman" w:hAnsi="Times New Roman" w:cs="Times New Roman"/>
          <w:sz w:val="28"/>
          <w:szCs w:val="28"/>
        </w:rPr>
        <w:t xml:space="preserve">                                                            </w:t>
      </w:r>
      <w:r w:rsidRPr="00916138">
        <w:rPr>
          <w:rFonts w:ascii="Times New Roman" w:hAnsi="Times New Roman" w:cs="Times New Roman"/>
          <w:sz w:val="28"/>
          <w:szCs w:val="28"/>
          <w:vertAlign w:val="superscript"/>
        </w:rPr>
        <w:t xml:space="preserve">(наименование организации) </w:t>
      </w:r>
    </w:p>
    <w:p w14:paraId="35D1F92F" w14:textId="77777777" w:rsidR="00C32005" w:rsidRPr="00916138" w:rsidRDefault="00C32005" w:rsidP="004D4AE3">
      <w:pPr>
        <w:pStyle w:val="afe"/>
        <w:spacing w:after="0" w:line="240" w:lineRule="auto"/>
        <w:jc w:val="both"/>
        <w:rPr>
          <w:rFonts w:ascii="Times New Roman" w:hAnsi="Times New Roman" w:cs="Times New Roman"/>
          <w:sz w:val="28"/>
          <w:szCs w:val="28"/>
        </w:rPr>
      </w:pPr>
      <w:r w:rsidRPr="00916138">
        <w:rPr>
          <w:rFonts w:ascii="Times New Roman" w:hAnsi="Times New Roman" w:cs="Times New Roman"/>
          <w:sz w:val="28"/>
          <w:szCs w:val="28"/>
        </w:rPr>
        <w:t>по вопросу получения документа (сведений</w:t>
      </w:r>
      <w:r>
        <w:rPr>
          <w:rFonts w:ascii="Times New Roman" w:hAnsi="Times New Roman" w:cs="Times New Roman"/>
          <w:sz w:val="28"/>
          <w:szCs w:val="28"/>
        </w:rPr>
        <w:t>)_______________________</w:t>
      </w:r>
      <w:r w:rsidRPr="00916138">
        <w:rPr>
          <w:rFonts w:ascii="Times New Roman" w:hAnsi="Times New Roman" w:cs="Times New Roman"/>
          <w:sz w:val="28"/>
          <w:szCs w:val="28"/>
        </w:rPr>
        <w:t>_______, предоставление муниципальной услуги по назначению _</w:t>
      </w:r>
      <w:r>
        <w:rPr>
          <w:rFonts w:ascii="Times New Roman" w:hAnsi="Times New Roman" w:cs="Times New Roman"/>
          <w:sz w:val="28"/>
          <w:szCs w:val="28"/>
        </w:rPr>
        <w:t>_________________</w:t>
      </w:r>
      <w:r w:rsidRPr="00916138">
        <w:rPr>
          <w:rFonts w:ascii="Times New Roman" w:hAnsi="Times New Roman" w:cs="Times New Roman"/>
          <w:sz w:val="28"/>
          <w:szCs w:val="28"/>
        </w:rPr>
        <w:t>__</w:t>
      </w:r>
    </w:p>
    <w:p w14:paraId="535147C8" w14:textId="77777777" w:rsidR="00C32005" w:rsidRDefault="00C32005" w:rsidP="004D4AE3">
      <w:pPr>
        <w:pStyle w:val="afe"/>
        <w:spacing w:after="0" w:line="240" w:lineRule="auto"/>
        <w:jc w:val="both"/>
        <w:rPr>
          <w:rFonts w:ascii="Times New Roman" w:hAnsi="Times New Roman" w:cs="Times New Roman"/>
          <w:sz w:val="28"/>
          <w:szCs w:val="28"/>
          <w:vertAlign w:val="superscript"/>
        </w:rPr>
      </w:pPr>
      <w:r w:rsidRPr="00916138">
        <w:rPr>
          <w:rFonts w:ascii="Times New Roman" w:hAnsi="Times New Roman" w:cs="Times New Roman"/>
          <w:sz w:val="28"/>
          <w:szCs w:val="28"/>
          <w:vertAlign w:val="superscript"/>
        </w:rPr>
        <w:t xml:space="preserve">                                                                                                                               (наименование меры социальной поддержки)</w:t>
      </w:r>
    </w:p>
    <w:p w14:paraId="703B96F9" w14:textId="77777777" w:rsidR="00C32005" w:rsidRPr="00916138" w:rsidRDefault="00C32005" w:rsidP="004D4AE3">
      <w:pPr>
        <w:pStyle w:val="afe"/>
        <w:spacing w:after="0" w:line="240" w:lineRule="auto"/>
        <w:jc w:val="both"/>
        <w:rPr>
          <w:rFonts w:ascii="Times New Roman" w:hAnsi="Times New Roman" w:cs="Times New Roman"/>
          <w:sz w:val="28"/>
          <w:szCs w:val="28"/>
          <w:vertAlign w:val="superscript"/>
        </w:rPr>
      </w:pPr>
      <w:r>
        <w:rPr>
          <w:rFonts w:ascii="Times New Roman" w:hAnsi="Times New Roman" w:cs="Times New Roman"/>
          <w:sz w:val="28"/>
          <w:szCs w:val="28"/>
          <w:vertAlign w:val="superscript"/>
        </w:rPr>
        <w:t>__________________________________________________________________________________________________________</w:t>
      </w:r>
    </w:p>
    <w:p w14:paraId="391BCE10" w14:textId="77777777" w:rsidR="00C32005" w:rsidRPr="00916138" w:rsidRDefault="00C32005" w:rsidP="004D4AE3">
      <w:pPr>
        <w:jc w:val="both"/>
        <w:rPr>
          <w:sz w:val="28"/>
          <w:szCs w:val="28"/>
        </w:rPr>
      </w:pPr>
      <w:r w:rsidRPr="00916138">
        <w:rPr>
          <w:sz w:val="28"/>
          <w:szCs w:val="28"/>
        </w:rPr>
        <w:lastRenderedPageBreak/>
        <w:t>приостановлено.</w:t>
      </w:r>
    </w:p>
    <w:p w14:paraId="7ABCFC2C" w14:textId="77777777" w:rsidR="00C32005" w:rsidRPr="00916138" w:rsidRDefault="00C32005" w:rsidP="004D4AE3">
      <w:pPr>
        <w:tabs>
          <w:tab w:val="left" w:pos="142"/>
          <w:tab w:val="left" w:pos="284"/>
        </w:tabs>
        <w:jc w:val="both"/>
        <w:rPr>
          <w:sz w:val="28"/>
          <w:szCs w:val="28"/>
        </w:rPr>
      </w:pPr>
      <w:r w:rsidRPr="00916138">
        <w:rPr>
          <w:sz w:val="28"/>
          <w:szCs w:val="28"/>
        </w:rPr>
        <w:t xml:space="preserve"> </w:t>
      </w:r>
      <w:r>
        <w:rPr>
          <w:sz w:val="28"/>
          <w:szCs w:val="28"/>
        </w:rPr>
        <w:tab/>
      </w:r>
      <w:r>
        <w:rPr>
          <w:sz w:val="28"/>
          <w:szCs w:val="28"/>
        </w:rPr>
        <w:tab/>
      </w:r>
      <w:r>
        <w:rPr>
          <w:sz w:val="28"/>
          <w:szCs w:val="28"/>
        </w:rPr>
        <w:tab/>
      </w:r>
      <w:r w:rsidRPr="00916138">
        <w:rPr>
          <w:sz w:val="28"/>
          <w:szCs w:val="28"/>
        </w:rPr>
        <w:t xml:space="preserve">При поступлении ответа на названный(е) межведомственный(е) запрос(ы) уведомление о назначении (об отказе в назначении) меры социальной поддержки будет направлено в Ваш адрес в </w:t>
      </w:r>
      <w:proofErr w:type="gramStart"/>
      <w:r w:rsidRPr="00916138">
        <w:rPr>
          <w:sz w:val="28"/>
          <w:szCs w:val="28"/>
        </w:rPr>
        <w:t>течение  _</w:t>
      </w:r>
      <w:proofErr w:type="gramEnd"/>
      <w:r w:rsidRPr="00916138">
        <w:rPr>
          <w:sz w:val="28"/>
          <w:szCs w:val="28"/>
        </w:rPr>
        <w:t>____ рабочих дней со дня поступления соответствующего ответа.</w:t>
      </w:r>
    </w:p>
    <w:p w14:paraId="3F232550" w14:textId="77777777" w:rsidR="00C32005" w:rsidRPr="00916138" w:rsidRDefault="00C32005" w:rsidP="004D4AE3">
      <w:pPr>
        <w:widowControl w:val="0"/>
        <w:autoSpaceDE w:val="0"/>
        <w:autoSpaceDN w:val="0"/>
        <w:ind w:firstLine="540"/>
        <w:jc w:val="both"/>
        <w:rPr>
          <w:sz w:val="28"/>
          <w:szCs w:val="28"/>
        </w:rPr>
      </w:pPr>
      <w:r w:rsidRPr="00916138">
        <w:rPr>
          <w:sz w:val="28"/>
          <w:szCs w:val="28"/>
        </w:rPr>
        <w:t xml:space="preserve">Информируем, что Вы вправе представить документы, содержащие </w:t>
      </w:r>
      <w:proofErr w:type="gramStart"/>
      <w:r w:rsidRPr="00916138">
        <w:rPr>
          <w:sz w:val="28"/>
          <w:szCs w:val="28"/>
        </w:rPr>
        <w:t>выше перечисленные</w:t>
      </w:r>
      <w:proofErr w:type="gramEnd"/>
      <w:r w:rsidRPr="00916138">
        <w:rPr>
          <w:sz w:val="28"/>
          <w:szCs w:val="28"/>
        </w:rPr>
        <w:t xml:space="preserve"> сведения, по собственной инициативе:</w:t>
      </w:r>
    </w:p>
    <w:p w14:paraId="425B3552" w14:textId="77777777" w:rsidR="00C32005" w:rsidRPr="00916138" w:rsidRDefault="00C32005" w:rsidP="004D4AE3">
      <w:pPr>
        <w:widowControl w:val="0"/>
        <w:autoSpaceDE w:val="0"/>
        <w:autoSpaceDN w:val="0"/>
        <w:ind w:firstLine="540"/>
        <w:jc w:val="both"/>
        <w:rPr>
          <w:sz w:val="28"/>
          <w:szCs w:val="28"/>
        </w:rPr>
      </w:pPr>
      <w:r w:rsidRPr="00916138">
        <w:rPr>
          <w:sz w:val="28"/>
          <w:szCs w:val="28"/>
        </w:rPr>
        <w:t>при личной явке:</w:t>
      </w:r>
    </w:p>
    <w:p w14:paraId="40195AAA" w14:textId="77777777" w:rsidR="00C32005" w:rsidRPr="00916138" w:rsidRDefault="00C32005" w:rsidP="004D4AE3">
      <w:pPr>
        <w:widowControl w:val="0"/>
        <w:autoSpaceDE w:val="0"/>
        <w:autoSpaceDN w:val="0"/>
        <w:ind w:firstLine="540"/>
        <w:jc w:val="both"/>
        <w:rPr>
          <w:sz w:val="28"/>
          <w:szCs w:val="28"/>
        </w:rPr>
      </w:pPr>
      <w:r w:rsidRPr="00916138">
        <w:rPr>
          <w:sz w:val="28"/>
          <w:szCs w:val="28"/>
        </w:rPr>
        <w:t>в филиалах, отделах, удаленных рабочих местах МФЦ, в ОМСУ/Организации;</w:t>
      </w:r>
    </w:p>
    <w:p w14:paraId="27B7F75D" w14:textId="77777777" w:rsidR="00C32005" w:rsidRPr="00916138" w:rsidRDefault="00C32005" w:rsidP="004D4AE3">
      <w:pPr>
        <w:widowControl w:val="0"/>
        <w:autoSpaceDE w:val="0"/>
        <w:autoSpaceDN w:val="0"/>
        <w:ind w:firstLine="540"/>
        <w:jc w:val="both"/>
        <w:rPr>
          <w:sz w:val="28"/>
          <w:szCs w:val="28"/>
        </w:rPr>
      </w:pPr>
      <w:r w:rsidRPr="00916138">
        <w:rPr>
          <w:sz w:val="28"/>
          <w:szCs w:val="28"/>
        </w:rPr>
        <w:t>без личной явки:</w:t>
      </w:r>
    </w:p>
    <w:p w14:paraId="579968D3" w14:textId="77777777" w:rsidR="00C32005" w:rsidRPr="00916138" w:rsidRDefault="00C32005" w:rsidP="004D4AE3">
      <w:pPr>
        <w:widowControl w:val="0"/>
        <w:autoSpaceDE w:val="0"/>
        <w:autoSpaceDN w:val="0"/>
        <w:ind w:firstLine="540"/>
        <w:jc w:val="both"/>
        <w:rPr>
          <w:sz w:val="28"/>
          <w:szCs w:val="28"/>
        </w:rPr>
      </w:pPr>
      <w:r w:rsidRPr="00916138">
        <w:rPr>
          <w:sz w:val="28"/>
          <w:szCs w:val="28"/>
        </w:rPr>
        <w:t>в электронной форме через личный кабинет заявителя на ПГУ ЛО/ЕПГУ;</w:t>
      </w:r>
    </w:p>
    <w:p w14:paraId="33574FC7" w14:textId="77777777" w:rsidR="00C32005" w:rsidRPr="00916138" w:rsidRDefault="00C32005" w:rsidP="004D4AE3">
      <w:pPr>
        <w:widowControl w:val="0"/>
        <w:autoSpaceDE w:val="0"/>
        <w:autoSpaceDN w:val="0"/>
        <w:ind w:firstLine="540"/>
        <w:jc w:val="both"/>
        <w:rPr>
          <w:sz w:val="28"/>
          <w:szCs w:val="28"/>
        </w:rPr>
      </w:pPr>
      <w:r w:rsidRPr="00916138">
        <w:rPr>
          <w:sz w:val="28"/>
          <w:szCs w:val="28"/>
        </w:rPr>
        <w:t>электронной почте.</w:t>
      </w:r>
    </w:p>
    <w:p w14:paraId="379C5910" w14:textId="77777777" w:rsidR="00C32005" w:rsidRPr="00916138" w:rsidRDefault="00C32005" w:rsidP="004D4AE3">
      <w:pPr>
        <w:ind w:firstLine="540"/>
        <w:jc w:val="both"/>
        <w:rPr>
          <w:sz w:val="28"/>
          <w:szCs w:val="28"/>
        </w:rPr>
      </w:pPr>
      <w:r w:rsidRPr="00916138">
        <w:rPr>
          <w:sz w:val="28"/>
          <w:szCs w:val="28"/>
        </w:rPr>
        <w:t>При поступлении указанных документов (сведений) в ОМСУ решение о предоставлении (об отказе в предоставлении) муниципальной услуги будет принято и направлено в Ваш адрес в установленные сроки.</w:t>
      </w:r>
    </w:p>
    <w:p w14:paraId="04119781" w14:textId="77777777" w:rsidR="00C32005" w:rsidRDefault="00C32005" w:rsidP="004D4AE3">
      <w:pPr>
        <w:jc w:val="both"/>
        <w:rPr>
          <w:sz w:val="28"/>
          <w:szCs w:val="28"/>
        </w:rPr>
      </w:pPr>
    </w:p>
    <w:p w14:paraId="31EDD76D" w14:textId="77777777" w:rsidR="00C32005" w:rsidRDefault="00C32005" w:rsidP="004D4AE3">
      <w:pPr>
        <w:jc w:val="both"/>
        <w:rPr>
          <w:sz w:val="28"/>
          <w:szCs w:val="28"/>
        </w:rPr>
      </w:pPr>
    </w:p>
    <w:p w14:paraId="0C6E46D8" w14:textId="77777777" w:rsidR="00C32005" w:rsidRPr="00916138" w:rsidRDefault="00C32005" w:rsidP="004D4AE3">
      <w:pPr>
        <w:jc w:val="both"/>
        <w:rPr>
          <w:sz w:val="28"/>
          <w:szCs w:val="28"/>
        </w:rPr>
      </w:pPr>
    </w:p>
    <w:p w14:paraId="7DA08290" w14:textId="77777777" w:rsidR="00C32005" w:rsidRDefault="00C32005" w:rsidP="004D4AE3">
      <w:pPr>
        <w:jc w:val="both"/>
        <w:rPr>
          <w:sz w:val="28"/>
          <w:szCs w:val="28"/>
        </w:rPr>
      </w:pPr>
      <w:r>
        <w:rPr>
          <w:sz w:val="28"/>
          <w:szCs w:val="28"/>
        </w:rPr>
        <w:t>Глава администрации/заместитель главы администрации _______________</w:t>
      </w:r>
    </w:p>
    <w:p w14:paraId="11BDD410" w14:textId="77777777" w:rsidR="00C32005" w:rsidRPr="00DF0C2A" w:rsidRDefault="00C32005" w:rsidP="004D4AE3">
      <w:pPr>
        <w:rPr>
          <w:sz w:val="28"/>
          <w:szCs w:val="28"/>
        </w:rPr>
      </w:pPr>
    </w:p>
    <w:p w14:paraId="3A7D2621" w14:textId="77777777" w:rsidR="00C32005" w:rsidRPr="00DF0C2A" w:rsidRDefault="00C32005" w:rsidP="004D4AE3">
      <w:pPr>
        <w:rPr>
          <w:sz w:val="28"/>
          <w:szCs w:val="28"/>
        </w:rPr>
      </w:pPr>
    </w:p>
    <w:p w14:paraId="6E2CA24B" w14:textId="77777777" w:rsidR="00C32005" w:rsidRPr="00916138" w:rsidRDefault="00C32005" w:rsidP="004D4AE3">
      <w:pPr>
        <w:ind w:left="57"/>
        <w:rPr>
          <w:sz w:val="28"/>
          <w:szCs w:val="28"/>
        </w:rPr>
      </w:pPr>
      <w:r>
        <w:rPr>
          <w:sz w:val="20"/>
          <w:szCs w:val="20"/>
        </w:rPr>
        <w:t>Ф.И.О. исполнителя, контактные номер телефона</w:t>
      </w:r>
    </w:p>
    <w:p w14:paraId="415AFD13" w14:textId="77777777" w:rsidR="00C32005" w:rsidRDefault="00C32005" w:rsidP="004D4AE3">
      <w:pPr>
        <w:pStyle w:val="a4"/>
        <w:spacing w:before="0"/>
        <w:ind w:firstLine="567"/>
        <w:rPr>
          <w:b/>
          <w:sz w:val="28"/>
          <w:szCs w:val="28"/>
        </w:rPr>
      </w:pPr>
    </w:p>
    <w:p w14:paraId="5AAB960C" w14:textId="77777777" w:rsidR="007E508A" w:rsidRDefault="007E508A" w:rsidP="004D4AE3">
      <w:pPr>
        <w:pStyle w:val="a4"/>
        <w:spacing w:before="0"/>
        <w:ind w:firstLine="567"/>
        <w:rPr>
          <w:b/>
          <w:sz w:val="28"/>
          <w:szCs w:val="28"/>
        </w:rPr>
      </w:pPr>
    </w:p>
    <w:p w14:paraId="03A82387" w14:textId="77777777" w:rsidR="00680323" w:rsidRPr="007E508A" w:rsidRDefault="00680323" w:rsidP="004D4AE3">
      <w:pPr>
        <w:pStyle w:val="af2"/>
        <w:jc w:val="both"/>
        <w:rPr>
          <w:rFonts w:ascii="Times New Roman" w:hAnsi="Times New Roman" w:cs="Times New Roman"/>
          <w:sz w:val="28"/>
          <w:szCs w:val="28"/>
        </w:rPr>
      </w:pPr>
    </w:p>
    <w:sectPr w:rsidR="00680323" w:rsidRPr="007E508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B0F5C" w14:textId="77777777" w:rsidR="00167D16" w:rsidRDefault="00167D16" w:rsidP="00751B94">
      <w:r>
        <w:separator/>
      </w:r>
    </w:p>
  </w:endnote>
  <w:endnote w:type="continuationSeparator" w:id="0">
    <w:p w14:paraId="09681C3B" w14:textId="77777777" w:rsidR="00167D16" w:rsidRDefault="00167D16" w:rsidP="0075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ont331">
    <w:altName w:val="Times New Roman"/>
    <w:charset w:val="CC"/>
    <w:family w:val="auto"/>
    <w:pitch w:val="variable"/>
  </w:font>
  <w:font w:name="TimesNewRomanPSMT">
    <w:altName w:val="MS Mincho"/>
    <w:charset w:val="01"/>
    <w:family w:val="roman"/>
    <w:pitch w:val="variable"/>
    <w:sig w:usb0="000000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D1132" w14:textId="77777777" w:rsidR="00167D16" w:rsidRDefault="00167D16" w:rsidP="00751B94">
      <w:r>
        <w:separator/>
      </w:r>
    </w:p>
  </w:footnote>
  <w:footnote w:type="continuationSeparator" w:id="0">
    <w:p w14:paraId="4ECD037D" w14:textId="77777777" w:rsidR="00167D16" w:rsidRDefault="00167D16" w:rsidP="00751B94">
      <w:r>
        <w:continuationSeparator/>
      </w:r>
    </w:p>
  </w:footnote>
  <w:footnote w:id="1">
    <w:p w14:paraId="4F619B2E" w14:textId="77777777" w:rsidR="00476BBF" w:rsidRDefault="00476BBF" w:rsidP="00C32005">
      <w:pPr>
        <w:pStyle w:val="af9"/>
      </w:pPr>
      <w:r>
        <w:rPr>
          <w:rStyle w:val="afb"/>
        </w:rPr>
        <w:footnoteRef/>
      </w:r>
      <w:r>
        <w:t xml:space="preserve"> </w:t>
      </w:r>
      <w:r w:rsidRPr="00A04D22">
        <w:t>В случае если заявителем/представителем заявителя представляется иной документ, удостоверяющий личность, то графа не заполняется, к заявлению приобщается копия (скан) указанного документа.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C64BB"/>
    <w:multiLevelType w:val="hybridMultilevel"/>
    <w:tmpl w:val="CC9CF9BE"/>
    <w:lvl w:ilvl="0" w:tplc="0B064AE6">
      <w:start w:val="5"/>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21B004A5"/>
    <w:multiLevelType w:val="hybridMultilevel"/>
    <w:tmpl w:val="F9F0F026"/>
    <w:lvl w:ilvl="0" w:tplc="7BCCBD2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F171DBF"/>
    <w:multiLevelType w:val="hybridMultilevel"/>
    <w:tmpl w:val="73FCE940"/>
    <w:lvl w:ilvl="0" w:tplc="2B8C11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408B4C19"/>
    <w:multiLevelType w:val="hybridMultilevel"/>
    <w:tmpl w:val="D12E6148"/>
    <w:lvl w:ilvl="0" w:tplc="0324C69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15:restartNumberingAfterBreak="0">
    <w:nsid w:val="435D1175"/>
    <w:multiLevelType w:val="hybridMultilevel"/>
    <w:tmpl w:val="E502FEBC"/>
    <w:lvl w:ilvl="0" w:tplc="D982F42C">
      <w:start w:val="1"/>
      <w:numFmt w:val="bullet"/>
      <w:lvlText w:val="-"/>
      <w:lvlJc w:val="left"/>
      <w:pPr>
        <w:ind w:left="503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45A457B9"/>
    <w:multiLevelType w:val="hybridMultilevel"/>
    <w:tmpl w:val="49D85BD0"/>
    <w:lvl w:ilvl="0" w:tplc="A3600580">
      <w:start w:val="1"/>
      <w:numFmt w:val="decimal"/>
      <w:lvlText w:val="%1."/>
      <w:lvlJc w:val="left"/>
      <w:pPr>
        <w:ind w:left="1048"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31F06A9"/>
    <w:multiLevelType w:val="hybridMultilevel"/>
    <w:tmpl w:val="EC6A657A"/>
    <w:lvl w:ilvl="0" w:tplc="0CFC7550">
      <w:start w:val="1"/>
      <w:numFmt w:val="decimal"/>
      <w:lvlText w:val="%1."/>
      <w:lvlJc w:val="left"/>
      <w:pPr>
        <w:ind w:left="966" w:hanging="54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54BE3C61"/>
    <w:multiLevelType w:val="hybridMultilevel"/>
    <w:tmpl w:val="3C4E109E"/>
    <w:lvl w:ilvl="0" w:tplc="F15CE5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7D5916AE"/>
    <w:multiLevelType w:val="hybridMultilevel"/>
    <w:tmpl w:val="45DA15E0"/>
    <w:lvl w:ilvl="0" w:tplc="FB708DB8">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09481581">
    <w:abstractNumId w:val="6"/>
  </w:num>
  <w:num w:numId="2" w16cid:durableId="868957359">
    <w:abstractNumId w:val="5"/>
  </w:num>
  <w:num w:numId="3" w16cid:durableId="491141865">
    <w:abstractNumId w:val="4"/>
  </w:num>
  <w:num w:numId="4" w16cid:durableId="700862786">
    <w:abstractNumId w:val="8"/>
  </w:num>
  <w:num w:numId="5" w16cid:durableId="92172294">
    <w:abstractNumId w:val="1"/>
  </w:num>
  <w:num w:numId="6" w16cid:durableId="1473600889">
    <w:abstractNumId w:val="3"/>
  </w:num>
  <w:num w:numId="7" w16cid:durableId="581765883">
    <w:abstractNumId w:val="7"/>
  </w:num>
  <w:num w:numId="8" w16cid:durableId="1079793037">
    <w:abstractNumId w:val="0"/>
  </w:num>
  <w:num w:numId="9" w16cid:durableId="464215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414"/>
    <w:rsid w:val="00000C48"/>
    <w:rsid w:val="000071CF"/>
    <w:rsid w:val="000171BD"/>
    <w:rsid w:val="00027905"/>
    <w:rsid w:val="000431CC"/>
    <w:rsid w:val="00055C78"/>
    <w:rsid w:val="00072BB1"/>
    <w:rsid w:val="000946E0"/>
    <w:rsid w:val="000F4AF8"/>
    <w:rsid w:val="001130B1"/>
    <w:rsid w:val="00132278"/>
    <w:rsid w:val="001564EA"/>
    <w:rsid w:val="001666D3"/>
    <w:rsid w:val="00167D16"/>
    <w:rsid w:val="00174400"/>
    <w:rsid w:val="001A03D3"/>
    <w:rsid w:val="001B2351"/>
    <w:rsid w:val="001C5901"/>
    <w:rsid w:val="001F0D90"/>
    <w:rsid w:val="00205154"/>
    <w:rsid w:val="002064DF"/>
    <w:rsid w:val="0020680C"/>
    <w:rsid w:val="0020763B"/>
    <w:rsid w:val="002077CA"/>
    <w:rsid w:val="00207E3B"/>
    <w:rsid w:val="00212650"/>
    <w:rsid w:val="002340D2"/>
    <w:rsid w:val="0024049D"/>
    <w:rsid w:val="00244D88"/>
    <w:rsid w:val="00257892"/>
    <w:rsid w:val="00260A22"/>
    <w:rsid w:val="002622D6"/>
    <w:rsid w:val="00277044"/>
    <w:rsid w:val="002D29EC"/>
    <w:rsid w:val="00312544"/>
    <w:rsid w:val="0032774A"/>
    <w:rsid w:val="00335D79"/>
    <w:rsid w:val="003371DB"/>
    <w:rsid w:val="00341412"/>
    <w:rsid w:val="00347F9C"/>
    <w:rsid w:val="003614A5"/>
    <w:rsid w:val="0038112A"/>
    <w:rsid w:val="00395510"/>
    <w:rsid w:val="003A79DA"/>
    <w:rsid w:val="003B0FBC"/>
    <w:rsid w:val="003D70AB"/>
    <w:rsid w:val="003D74BE"/>
    <w:rsid w:val="00411FC3"/>
    <w:rsid w:val="00447DAC"/>
    <w:rsid w:val="00450FD6"/>
    <w:rsid w:val="00476BBF"/>
    <w:rsid w:val="004946CB"/>
    <w:rsid w:val="00496BD7"/>
    <w:rsid w:val="004A324D"/>
    <w:rsid w:val="004C59DE"/>
    <w:rsid w:val="004D4AE3"/>
    <w:rsid w:val="00515F34"/>
    <w:rsid w:val="005213BD"/>
    <w:rsid w:val="005426E7"/>
    <w:rsid w:val="00554126"/>
    <w:rsid w:val="005612B0"/>
    <w:rsid w:val="00587C6F"/>
    <w:rsid w:val="00594253"/>
    <w:rsid w:val="005970BD"/>
    <w:rsid w:val="005B2EEF"/>
    <w:rsid w:val="005B47E7"/>
    <w:rsid w:val="005D37BC"/>
    <w:rsid w:val="00600B17"/>
    <w:rsid w:val="006066D3"/>
    <w:rsid w:val="006107EC"/>
    <w:rsid w:val="006404E8"/>
    <w:rsid w:val="00647687"/>
    <w:rsid w:val="0065282E"/>
    <w:rsid w:val="0065436E"/>
    <w:rsid w:val="00660057"/>
    <w:rsid w:val="00660DBE"/>
    <w:rsid w:val="006764CA"/>
    <w:rsid w:val="00680323"/>
    <w:rsid w:val="006838AF"/>
    <w:rsid w:val="00695B22"/>
    <w:rsid w:val="006A6197"/>
    <w:rsid w:val="006C278E"/>
    <w:rsid w:val="00712173"/>
    <w:rsid w:val="007135BB"/>
    <w:rsid w:val="00716751"/>
    <w:rsid w:val="00723267"/>
    <w:rsid w:val="00735DF8"/>
    <w:rsid w:val="007404B6"/>
    <w:rsid w:val="00744129"/>
    <w:rsid w:val="00751B94"/>
    <w:rsid w:val="00762F22"/>
    <w:rsid w:val="007637D2"/>
    <w:rsid w:val="007705DF"/>
    <w:rsid w:val="00782619"/>
    <w:rsid w:val="007B1822"/>
    <w:rsid w:val="007E1627"/>
    <w:rsid w:val="007E508A"/>
    <w:rsid w:val="007F214A"/>
    <w:rsid w:val="007F4D2B"/>
    <w:rsid w:val="0080735C"/>
    <w:rsid w:val="00807BFF"/>
    <w:rsid w:val="008170DF"/>
    <w:rsid w:val="0082222A"/>
    <w:rsid w:val="00842211"/>
    <w:rsid w:val="00864D9C"/>
    <w:rsid w:val="008653EA"/>
    <w:rsid w:val="00882F76"/>
    <w:rsid w:val="008A18CC"/>
    <w:rsid w:val="008A5161"/>
    <w:rsid w:val="008E6E1D"/>
    <w:rsid w:val="008F7B9D"/>
    <w:rsid w:val="00910572"/>
    <w:rsid w:val="00914E71"/>
    <w:rsid w:val="00941FEC"/>
    <w:rsid w:val="00951C85"/>
    <w:rsid w:val="00955DF9"/>
    <w:rsid w:val="00963ABC"/>
    <w:rsid w:val="00970350"/>
    <w:rsid w:val="00997480"/>
    <w:rsid w:val="009D057A"/>
    <w:rsid w:val="009D2353"/>
    <w:rsid w:val="009E1C44"/>
    <w:rsid w:val="009F1C22"/>
    <w:rsid w:val="00A11908"/>
    <w:rsid w:val="00A316BE"/>
    <w:rsid w:val="00A37C6B"/>
    <w:rsid w:val="00A5061E"/>
    <w:rsid w:val="00A51B78"/>
    <w:rsid w:val="00A6367D"/>
    <w:rsid w:val="00A8001A"/>
    <w:rsid w:val="00A815DF"/>
    <w:rsid w:val="00AA39F6"/>
    <w:rsid w:val="00AB5E83"/>
    <w:rsid w:val="00AC03D2"/>
    <w:rsid w:val="00B102F4"/>
    <w:rsid w:val="00B35EAD"/>
    <w:rsid w:val="00B84CE4"/>
    <w:rsid w:val="00B8792E"/>
    <w:rsid w:val="00BA367B"/>
    <w:rsid w:val="00BA77B3"/>
    <w:rsid w:val="00BB2B19"/>
    <w:rsid w:val="00BB2D9F"/>
    <w:rsid w:val="00BC26E7"/>
    <w:rsid w:val="00BD629B"/>
    <w:rsid w:val="00C01F69"/>
    <w:rsid w:val="00C03F3F"/>
    <w:rsid w:val="00C132CA"/>
    <w:rsid w:val="00C152B6"/>
    <w:rsid w:val="00C21636"/>
    <w:rsid w:val="00C32005"/>
    <w:rsid w:val="00C65460"/>
    <w:rsid w:val="00C7741F"/>
    <w:rsid w:val="00C808B3"/>
    <w:rsid w:val="00CA163C"/>
    <w:rsid w:val="00CE07EE"/>
    <w:rsid w:val="00D001EC"/>
    <w:rsid w:val="00D06543"/>
    <w:rsid w:val="00D172BA"/>
    <w:rsid w:val="00D35E90"/>
    <w:rsid w:val="00D42F4E"/>
    <w:rsid w:val="00D734A2"/>
    <w:rsid w:val="00D7377D"/>
    <w:rsid w:val="00D74FA2"/>
    <w:rsid w:val="00D76708"/>
    <w:rsid w:val="00D864F5"/>
    <w:rsid w:val="00DA4430"/>
    <w:rsid w:val="00DC46B5"/>
    <w:rsid w:val="00E05484"/>
    <w:rsid w:val="00E06414"/>
    <w:rsid w:val="00E13EA2"/>
    <w:rsid w:val="00E2433E"/>
    <w:rsid w:val="00E27EAB"/>
    <w:rsid w:val="00E51163"/>
    <w:rsid w:val="00E97CB4"/>
    <w:rsid w:val="00EA63F6"/>
    <w:rsid w:val="00EB5C9F"/>
    <w:rsid w:val="00ED1CE0"/>
    <w:rsid w:val="00EE6497"/>
    <w:rsid w:val="00EF297A"/>
    <w:rsid w:val="00F01C6C"/>
    <w:rsid w:val="00F14028"/>
    <w:rsid w:val="00F34738"/>
    <w:rsid w:val="00F4393E"/>
    <w:rsid w:val="00F46957"/>
    <w:rsid w:val="00F47DAF"/>
    <w:rsid w:val="00F51BC9"/>
    <w:rsid w:val="00F55AC1"/>
    <w:rsid w:val="00F64275"/>
    <w:rsid w:val="00F66E5B"/>
    <w:rsid w:val="00FC1179"/>
    <w:rsid w:val="00FD7534"/>
    <w:rsid w:val="00FE1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1CB90"/>
  <w15:docId w15:val="{6C20A154-394A-436E-BE39-63B921CCD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641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32005"/>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2">
    <w:name w:val="heading 2"/>
    <w:basedOn w:val="a"/>
    <w:next w:val="a"/>
    <w:link w:val="20"/>
    <w:uiPriority w:val="99"/>
    <w:qFormat/>
    <w:rsid w:val="00C32005"/>
    <w:pPr>
      <w:keepNext/>
      <w:jc w:val="center"/>
      <w:outlineLvl w:val="1"/>
    </w:pPr>
    <w:rPr>
      <w:b/>
      <w:bCs/>
    </w:rPr>
  </w:style>
  <w:style w:type="paragraph" w:styleId="3">
    <w:name w:val="heading 3"/>
    <w:basedOn w:val="a"/>
    <w:next w:val="a"/>
    <w:link w:val="30"/>
    <w:uiPriority w:val="9"/>
    <w:qFormat/>
    <w:rsid w:val="00C32005"/>
    <w:pPr>
      <w:keepNext/>
      <w:jc w:val="center"/>
      <w:outlineLvl w:val="2"/>
    </w:pPr>
    <w:rPr>
      <w:b/>
      <w:bCs/>
      <w:caps/>
      <w:spacing w:val="20"/>
      <w:sz w:val="32"/>
      <w:szCs w:val="32"/>
    </w:rPr>
  </w:style>
  <w:style w:type="paragraph" w:styleId="4">
    <w:name w:val="heading 4"/>
    <w:basedOn w:val="a"/>
    <w:next w:val="a"/>
    <w:link w:val="40"/>
    <w:uiPriority w:val="9"/>
    <w:qFormat/>
    <w:rsid w:val="00C32005"/>
    <w:pPr>
      <w:keepNext/>
      <w:keepLines/>
      <w:spacing w:before="200"/>
      <w:outlineLvl w:val="3"/>
    </w:pPr>
    <w:rPr>
      <w:rFonts w:ascii="Cambria" w:hAnsi="Cambria" w:cs="Cambria"/>
      <w:b/>
      <w:bCs/>
      <w:i/>
      <w:iCs/>
      <w:color w:val="4F81BD"/>
      <w:sz w:val="20"/>
      <w:szCs w:val="20"/>
    </w:rPr>
  </w:style>
  <w:style w:type="paragraph" w:styleId="5">
    <w:name w:val="heading 5"/>
    <w:basedOn w:val="a"/>
    <w:next w:val="a"/>
    <w:link w:val="50"/>
    <w:uiPriority w:val="99"/>
    <w:qFormat/>
    <w:rsid w:val="00C32005"/>
    <w:pPr>
      <w:keepNext/>
      <w:jc w:val="right"/>
      <w:outlineLvl w:val="4"/>
    </w:pPr>
    <w:rPr>
      <w:b/>
      <w:bCs/>
      <w:spacing w:val="20"/>
      <w:sz w:val="32"/>
      <w:szCs w:val="32"/>
      <w:u w:val="single"/>
    </w:rPr>
  </w:style>
  <w:style w:type="paragraph" w:styleId="6">
    <w:name w:val="heading 6"/>
    <w:basedOn w:val="a"/>
    <w:next w:val="a"/>
    <w:link w:val="60"/>
    <w:uiPriority w:val="9"/>
    <w:unhideWhenUsed/>
    <w:qFormat/>
    <w:rsid w:val="00C32005"/>
    <w:pPr>
      <w:keepNext/>
      <w:keepLines/>
      <w:spacing w:before="200" w:line="276" w:lineRule="auto"/>
      <w:outlineLvl w:val="5"/>
    </w:pPr>
    <w:rPr>
      <w:rFonts w:asciiTheme="majorHAnsi" w:eastAsiaTheme="majorEastAsia" w:hAnsiTheme="majorHAnsi" w:cstheme="majorBidi"/>
      <w:i/>
      <w:iCs/>
      <w:color w:val="1F4D78"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06414"/>
    <w:pPr>
      <w:spacing w:before="30" w:after="30"/>
    </w:pPr>
    <w:rPr>
      <w:rFonts w:ascii="Arial" w:hAnsi="Arial" w:cs="Arial"/>
      <w:color w:val="332E2D"/>
      <w:spacing w:val="2"/>
    </w:rPr>
  </w:style>
  <w:style w:type="paragraph" w:customStyle="1" w:styleId="a4">
    <w:name w:val="Абзац_пост"/>
    <w:basedOn w:val="a"/>
    <w:rsid w:val="00E06414"/>
    <w:pPr>
      <w:spacing w:before="120"/>
      <w:ind w:firstLine="720"/>
      <w:jc w:val="both"/>
    </w:pPr>
    <w:rPr>
      <w:sz w:val="26"/>
    </w:rPr>
  </w:style>
  <w:style w:type="paragraph" w:customStyle="1" w:styleId="justppt">
    <w:name w:val="justppt"/>
    <w:basedOn w:val="a"/>
    <w:rsid w:val="00E06414"/>
    <w:pPr>
      <w:spacing w:before="100" w:beforeAutospacing="1" w:after="100" w:afterAutospacing="1"/>
    </w:pPr>
  </w:style>
  <w:style w:type="paragraph" w:styleId="a5">
    <w:name w:val="header"/>
    <w:basedOn w:val="a"/>
    <w:link w:val="a6"/>
    <w:uiPriority w:val="99"/>
    <w:unhideWhenUsed/>
    <w:rsid w:val="00751B94"/>
    <w:pPr>
      <w:tabs>
        <w:tab w:val="center" w:pos="4677"/>
        <w:tab w:val="right" w:pos="9355"/>
      </w:tabs>
    </w:pPr>
  </w:style>
  <w:style w:type="character" w:customStyle="1" w:styleId="a6">
    <w:name w:val="Верхний колонтитул Знак"/>
    <w:basedOn w:val="a0"/>
    <w:link w:val="a5"/>
    <w:uiPriority w:val="99"/>
    <w:rsid w:val="00751B94"/>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751B94"/>
    <w:pPr>
      <w:tabs>
        <w:tab w:val="center" w:pos="4677"/>
        <w:tab w:val="right" w:pos="9355"/>
      </w:tabs>
    </w:pPr>
  </w:style>
  <w:style w:type="character" w:customStyle="1" w:styleId="a8">
    <w:name w:val="Нижний колонтитул Знак"/>
    <w:basedOn w:val="a0"/>
    <w:link w:val="a7"/>
    <w:uiPriority w:val="99"/>
    <w:rsid w:val="00751B94"/>
    <w:rPr>
      <w:rFonts w:ascii="Times New Roman" w:eastAsia="Times New Roman" w:hAnsi="Times New Roman" w:cs="Times New Roman"/>
      <w:sz w:val="24"/>
      <w:szCs w:val="24"/>
      <w:lang w:eastAsia="ru-RU"/>
    </w:rPr>
  </w:style>
  <w:style w:type="character" w:styleId="a9">
    <w:name w:val="annotation reference"/>
    <w:basedOn w:val="a0"/>
    <w:uiPriority w:val="99"/>
    <w:unhideWhenUsed/>
    <w:rsid w:val="001B2351"/>
    <w:rPr>
      <w:sz w:val="16"/>
      <w:szCs w:val="16"/>
    </w:rPr>
  </w:style>
  <w:style w:type="paragraph" w:styleId="aa">
    <w:name w:val="annotation text"/>
    <w:basedOn w:val="a"/>
    <w:link w:val="ab"/>
    <w:unhideWhenUsed/>
    <w:rsid w:val="001B2351"/>
    <w:rPr>
      <w:sz w:val="20"/>
      <w:szCs w:val="20"/>
    </w:rPr>
  </w:style>
  <w:style w:type="character" w:customStyle="1" w:styleId="ab">
    <w:name w:val="Текст примечания Знак"/>
    <w:basedOn w:val="a0"/>
    <w:link w:val="aa"/>
    <w:rsid w:val="001B2351"/>
    <w:rPr>
      <w:rFonts w:ascii="Times New Roman" w:eastAsia="Times New Roman" w:hAnsi="Times New Roman" w:cs="Times New Roman"/>
      <w:sz w:val="20"/>
      <w:szCs w:val="20"/>
      <w:lang w:eastAsia="ru-RU"/>
    </w:rPr>
  </w:style>
  <w:style w:type="paragraph" w:styleId="ac">
    <w:name w:val="annotation subject"/>
    <w:basedOn w:val="aa"/>
    <w:next w:val="aa"/>
    <w:link w:val="ad"/>
    <w:uiPriority w:val="99"/>
    <w:semiHidden/>
    <w:unhideWhenUsed/>
    <w:rsid w:val="001B2351"/>
    <w:rPr>
      <w:b/>
      <w:bCs/>
    </w:rPr>
  </w:style>
  <w:style w:type="character" w:customStyle="1" w:styleId="ad">
    <w:name w:val="Тема примечания Знак"/>
    <w:basedOn w:val="ab"/>
    <w:link w:val="ac"/>
    <w:uiPriority w:val="99"/>
    <w:semiHidden/>
    <w:rsid w:val="001B2351"/>
    <w:rPr>
      <w:rFonts w:ascii="Times New Roman" w:eastAsia="Times New Roman" w:hAnsi="Times New Roman" w:cs="Times New Roman"/>
      <w:b/>
      <w:bCs/>
      <w:sz w:val="20"/>
      <w:szCs w:val="20"/>
      <w:lang w:eastAsia="ru-RU"/>
    </w:rPr>
  </w:style>
  <w:style w:type="paragraph" w:styleId="ae">
    <w:name w:val="Balloon Text"/>
    <w:basedOn w:val="a"/>
    <w:link w:val="af"/>
    <w:uiPriority w:val="99"/>
    <w:semiHidden/>
    <w:unhideWhenUsed/>
    <w:rsid w:val="001B2351"/>
    <w:rPr>
      <w:rFonts w:ascii="Segoe UI" w:hAnsi="Segoe UI" w:cs="Segoe UI"/>
      <w:sz w:val="18"/>
      <w:szCs w:val="18"/>
    </w:rPr>
  </w:style>
  <w:style w:type="character" w:customStyle="1" w:styleId="af">
    <w:name w:val="Текст выноски Знак"/>
    <w:basedOn w:val="a0"/>
    <w:link w:val="ae"/>
    <w:uiPriority w:val="99"/>
    <w:semiHidden/>
    <w:rsid w:val="001B2351"/>
    <w:rPr>
      <w:rFonts w:ascii="Segoe UI" w:eastAsia="Times New Roman" w:hAnsi="Segoe UI" w:cs="Segoe UI"/>
      <w:sz w:val="18"/>
      <w:szCs w:val="18"/>
      <w:lang w:eastAsia="ru-RU"/>
    </w:rPr>
  </w:style>
  <w:style w:type="paragraph" w:styleId="af0">
    <w:name w:val="Subtitle"/>
    <w:basedOn w:val="a"/>
    <w:next w:val="a"/>
    <w:link w:val="af1"/>
    <w:uiPriority w:val="11"/>
    <w:qFormat/>
    <w:rsid w:val="006107E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1">
    <w:name w:val="Подзаголовок Знак"/>
    <w:basedOn w:val="a0"/>
    <w:link w:val="af0"/>
    <w:uiPriority w:val="11"/>
    <w:rsid w:val="006107EC"/>
    <w:rPr>
      <w:rFonts w:eastAsiaTheme="minorEastAsia"/>
      <w:color w:val="5A5A5A" w:themeColor="text1" w:themeTint="A5"/>
      <w:spacing w:val="15"/>
      <w:lang w:eastAsia="ru-RU"/>
    </w:rPr>
  </w:style>
  <w:style w:type="paragraph" w:styleId="af2">
    <w:name w:val="No Spacing"/>
    <w:uiPriority w:val="1"/>
    <w:qFormat/>
    <w:rsid w:val="005213BD"/>
    <w:pPr>
      <w:spacing w:after="0" w:line="240" w:lineRule="auto"/>
    </w:pPr>
  </w:style>
  <w:style w:type="character" w:styleId="af3">
    <w:name w:val="Hyperlink"/>
    <w:basedOn w:val="a0"/>
    <w:uiPriority w:val="99"/>
    <w:unhideWhenUsed/>
    <w:rsid w:val="005213BD"/>
    <w:rPr>
      <w:color w:val="0000FF"/>
      <w:u w:val="single"/>
    </w:rPr>
  </w:style>
  <w:style w:type="paragraph" w:customStyle="1" w:styleId="ConsPlusNormal">
    <w:name w:val="ConsPlusNormal"/>
    <w:link w:val="ConsPlusNormal0"/>
    <w:rsid w:val="005213BD"/>
    <w:pPr>
      <w:widowControl w:val="0"/>
      <w:autoSpaceDE w:val="0"/>
      <w:autoSpaceDN w:val="0"/>
      <w:spacing w:after="0" w:line="240" w:lineRule="auto"/>
    </w:pPr>
    <w:rPr>
      <w:rFonts w:ascii="Calibri" w:eastAsia="Times New Roman" w:hAnsi="Calibri" w:cs="Calibri"/>
      <w:szCs w:val="20"/>
      <w:lang w:eastAsia="ru-RU"/>
    </w:rPr>
  </w:style>
  <w:style w:type="paragraph" w:styleId="af4">
    <w:name w:val="List Paragraph"/>
    <w:basedOn w:val="a"/>
    <w:link w:val="af5"/>
    <w:uiPriority w:val="34"/>
    <w:qFormat/>
    <w:rsid w:val="00970350"/>
    <w:pPr>
      <w:spacing w:line="276" w:lineRule="auto"/>
      <w:ind w:left="720"/>
    </w:pPr>
    <w:rPr>
      <w:rFonts w:ascii="Calibri" w:eastAsia="Calibri" w:hAnsi="Calibri" w:cs="Calibri"/>
      <w:sz w:val="22"/>
      <w:szCs w:val="22"/>
      <w:lang w:eastAsia="en-US"/>
    </w:rPr>
  </w:style>
  <w:style w:type="character" w:customStyle="1" w:styleId="af5">
    <w:name w:val="Абзац списка Знак"/>
    <w:link w:val="af4"/>
    <w:uiPriority w:val="34"/>
    <w:locked/>
    <w:rsid w:val="00970350"/>
    <w:rPr>
      <w:rFonts w:ascii="Calibri" w:eastAsia="Calibri" w:hAnsi="Calibri" w:cs="Calibri"/>
    </w:rPr>
  </w:style>
  <w:style w:type="character" w:customStyle="1" w:styleId="10">
    <w:name w:val="Заголовок 1 Знак"/>
    <w:basedOn w:val="a0"/>
    <w:link w:val="1"/>
    <w:uiPriority w:val="9"/>
    <w:rsid w:val="00C3200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9"/>
    <w:rsid w:val="00C32005"/>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uiPriority w:val="9"/>
    <w:rsid w:val="00C32005"/>
    <w:rPr>
      <w:rFonts w:ascii="Times New Roman" w:eastAsia="Times New Roman" w:hAnsi="Times New Roman" w:cs="Times New Roman"/>
      <w:b/>
      <w:bCs/>
      <w:caps/>
      <w:spacing w:val="20"/>
      <w:sz w:val="32"/>
      <w:szCs w:val="32"/>
      <w:lang w:eastAsia="ru-RU"/>
    </w:rPr>
  </w:style>
  <w:style w:type="character" w:customStyle="1" w:styleId="40">
    <w:name w:val="Заголовок 4 Знак"/>
    <w:basedOn w:val="a0"/>
    <w:link w:val="4"/>
    <w:uiPriority w:val="9"/>
    <w:rsid w:val="00C32005"/>
    <w:rPr>
      <w:rFonts w:ascii="Cambria" w:eastAsia="Times New Roman" w:hAnsi="Cambria" w:cs="Cambria"/>
      <w:b/>
      <w:bCs/>
      <w:i/>
      <w:iCs/>
      <w:color w:val="4F81BD"/>
      <w:sz w:val="20"/>
      <w:szCs w:val="20"/>
      <w:lang w:eastAsia="ru-RU"/>
    </w:rPr>
  </w:style>
  <w:style w:type="character" w:customStyle="1" w:styleId="50">
    <w:name w:val="Заголовок 5 Знак"/>
    <w:basedOn w:val="a0"/>
    <w:link w:val="5"/>
    <w:uiPriority w:val="99"/>
    <w:rsid w:val="00C32005"/>
    <w:rPr>
      <w:rFonts w:ascii="Times New Roman" w:eastAsia="Times New Roman" w:hAnsi="Times New Roman" w:cs="Times New Roman"/>
      <w:b/>
      <w:bCs/>
      <w:spacing w:val="20"/>
      <w:sz w:val="32"/>
      <w:szCs w:val="32"/>
      <w:u w:val="single"/>
      <w:lang w:eastAsia="ru-RU"/>
    </w:rPr>
  </w:style>
  <w:style w:type="character" w:customStyle="1" w:styleId="60">
    <w:name w:val="Заголовок 6 Знак"/>
    <w:basedOn w:val="a0"/>
    <w:link w:val="6"/>
    <w:uiPriority w:val="9"/>
    <w:rsid w:val="00C32005"/>
    <w:rPr>
      <w:rFonts w:asciiTheme="majorHAnsi" w:eastAsiaTheme="majorEastAsia" w:hAnsiTheme="majorHAnsi" w:cstheme="majorBidi"/>
      <w:i/>
      <w:iCs/>
      <w:color w:val="1F4D78" w:themeColor="accent1" w:themeShade="7F"/>
    </w:rPr>
  </w:style>
  <w:style w:type="paragraph" w:customStyle="1" w:styleId="11">
    <w:name w:val="Обычный1"/>
    <w:uiPriority w:val="99"/>
    <w:rsid w:val="00C32005"/>
    <w:pPr>
      <w:snapToGrid w:val="0"/>
      <w:spacing w:after="0" w:line="240" w:lineRule="auto"/>
    </w:pPr>
    <w:rPr>
      <w:rFonts w:ascii="Arial" w:eastAsia="Times New Roman" w:hAnsi="Arial" w:cs="Arial"/>
      <w:sz w:val="18"/>
      <w:szCs w:val="18"/>
      <w:lang w:eastAsia="ru-RU"/>
    </w:rPr>
  </w:style>
  <w:style w:type="paragraph" w:customStyle="1" w:styleId="Heading">
    <w:name w:val="Heading"/>
    <w:uiPriority w:val="99"/>
    <w:rsid w:val="00C32005"/>
    <w:pPr>
      <w:snapToGrid w:val="0"/>
      <w:spacing w:after="0" w:line="240" w:lineRule="auto"/>
    </w:pPr>
    <w:rPr>
      <w:rFonts w:ascii="Arial" w:eastAsia="Times New Roman" w:hAnsi="Arial" w:cs="Arial"/>
      <w:b/>
      <w:bCs/>
      <w:lang w:eastAsia="ru-RU"/>
    </w:rPr>
  </w:style>
  <w:style w:type="paragraph" w:customStyle="1" w:styleId="Preformat">
    <w:name w:val="Preformat"/>
    <w:uiPriority w:val="99"/>
    <w:rsid w:val="00C32005"/>
    <w:pPr>
      <w:snapToGrid w:val="0"/>
      <w:spacing w:after="0" w:line="240" w:lineRule="auto"/>
    </w:pPr>
    <w:rPr>
      <w:rFonts w:ascii="Courier New" w:eastAsia="Times New Roman" w:hAnsi="Courier New" w:cs="Courier New"/>
      <w:sz w:val="20"/>
      <w:szCs w:val="20"/>
      <w:lang w:eastAsia="ru-RU"/>
    </w:rPr>
  </w:style>
  <w:style w:type="paragraph" w:customStyle="1" w:styleId="ConsPlusNonformat">
    <w:name w:val="ConsPlusNonformat"/>
    <w:rsid w:val="00C3200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
    <w:name w:val="formattext"/>
    <w:rsid w:val="00C32005"/>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af6">
    <w:name w:val="Body Text Indent"/>
    <w:basedOn w:val="a"/>
    <w:link w:val="af7"/>
    <w:uiPriority w:val="99"/>
    <w:rsid w:val="00C32005"/>
    <w:pPr>
      <w:ind w:firstLine="709"/>
      <w:jc w:val="both"/>
    </w:pPr>
    <w:rPr>
      <w:rFonts w:ascii="Times New Roman CYR" w:hAnsi="Times New Roman CYR" w:cs="Times New Roman CYR"/>
      <w:sz w:val="20"/>
      <w:szCs w:val="20"/>
    </w:rPr>
  </w:style>
  <w:style w:type="character" w:customStyle="1" w:styleId="af7">
    <w:name w:val="Основной текст с отступом Знак"/>
    <w:basedOn w:val="a0"/>
    <w:link w:val="af6"/>
    <w:uiPriority w:val="99"/>
    <w:rsid w:val="00C32005"/>
    <w:rPr>
      <w:rFonts w:ascii="Times New Roman CYR" w:eastAsia="Times New Roman" w:hAnsi="Times New Roman CYR" w:cs="Times New Roman CYR"/>
      <w:sz w:val="20"/>
      <w:szCs w:val="20"/>
      <w:lang w:eastAsia="ru-RU"/>
    </w:rPr>
  </w:style>
  <w:style w:type="paragraph" w:customStyle="1" w:styleId="headertext">
    <w:name w:val="headertext"/>
    <w:uiPriority w:val="99"/>
    <w:rsid w:val="00C32005"/>
    <w:pPr>
      <w:widowControl w:val="0"/>
      <w:autoSpaceDE w:val="0"/>
      <w:autoSpaceDN w:val="0"/>
      <w:adjustRightInd w:val="0"/>
      <w:spacing w:after="0" w:line="240" w:lineRule="auto"/>
    </w:pPr>
    <w:rPr>
      <w:rFonts w:ascii="Arial" w:eastAsia="Times New Roman" w:hAnsi="Arial" w:cs="Arial"/>
      <w:b/>
      <w:bCs/>
      <w:lang w:eastAsia="ru-RU"/>
    </w:rPr>
  </w:style>
  <w:style w:type="character" w:styleId="af8">
    <w:name w:val="Emphasis"/>
    <w:basedOn w:val="a0"/>
    <w:uiPriority w:val="99"/>
    <w:qFormat/>
    <w:rsid w:val="00C32005"/>
    <w:rPr>
      <w:i/>
      <w:iCs/>
    </w:rPr>
  </w:style>
  <w:style w:type="paragraph" w:styleId="af9">
    <w:name w:val="footnote text"/>
    <w:basedOn w:val="a"/>
    <w:link w:val="afa"/>
    <w:uiPriority w:val="99"/>
    <w:rsid w:val="00C32005"/>
    <w:pPr>
      <w:autoSpaceDE w:val="0"/>
      <w:autoSpaceDN w:val="0"/>
    </w:pPr>
    <w:rPr>
      <w:sz w:val="20"/>
      <w:szCs w:val="20"/>
    </w:rPr>
  </w:style>
  <w:style w:type="character" w:customStyle="1" w:styleId="afa">
    <w:name w:val="Текст сноски Знак"/>
    <w:basedOn w:val="a0"/>
    <w:link w:val="af9"/>
    <w:uiPriority w:val="99"/>
    <w:rsid w:val="00C32005"/>
    <w:rPr>
      <w:rFonts w:ascii="Times New Roman" w:eastAsia="Times New Roman" w:hAnsi="Times New Roman" w:cs="Times New Roman"/>
      <w:sz w:val="20"/>
      <w:szCs w:val="20"/>
      <w:lang w:eastAsia="ru-RU"/>
    </w:rPr>
  </w:style>
  <w:style w:type="character" w:styleId="afb">
    <w:name w:val="footnote reference"/>
    <w:basedOn w:val="a0"/>
    <w:uiPriority w:val="99"/>
    <w:rsid w:val="00C32005"/>
    <w:rPr>
      <w:vertAlign w:val="superscript"/>
    </w:rPr>
  </w:style>
  <w:style w:type="paragraph" w:customStyle="1" w:styleId="afc">
    <w:name w:val="Название проектного документа"/>
    <w:basedOn w:val="a"/>
    <w:rsid w:val="00C32005"/>
    <w:pPr>
      <w:widowControl w:val="0"/>
      <w:ind w:left="1701"/>
      <w:jc w:val="center"/>
    </w:pPr>
    <w:rPr>
      <w:rFonts w:ascii="Arial" w:hAnsi="Arial" w:cs="Arial"/>
      <w:b/>
      <w:bCs/>
      <w:color w:val="000080"/>
      <w:sz w:val="32"/>
      <w:szCs w:val="20"/>
    </w:rPr>
  </w:style>
  <w:style w:type="paragraph" w:customStyle="1" w:styleId="ConsPlusTitle">
    <w:name w:val="ConsPlusTitle"/>
    <w:rsid w:val="00C3200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ConsPlusNormal0">
    <w:name w:val="ConsPlusNormal Знак"/>
    <w:link w:val="ConsPlusNormal"/>
    <w:locked/>
    <w:rsid w:val="00C32005"/>
    <w:rPr>
      <w:rFonts w:ascii="Calibri" w:eastAsia="Times New Roman" w:hAnsi="Calibri" w:cs="Calibri"/>
      <w:szCs w:val="20"/>
      <w:lang w:eastAsia="ru-RU"/>
    </w:rPr>
  </w:style>
  <w:style w:type="paragraph" w:styleId="afd">
    <w:name w:val="Revision"/>
    <w:hidden/>
    <w:uiPriority w:val="99"/>
    <w:semiHidden/>
    <w:rsid w:val="00C32005"/>
    <w:pPr>
      <w:spacing w:after="0" w:line="240" w:lineRule="auto"/>
    </w:pPr>
    <w:rPr>
      <w:rFonts w:ascii="Calibri" w:eastAsia="Calibri" w:hAnsi="Calibri" w:cs="Calibri"/>
    </w:rPr>
  </w:style>
  <w:style w:type="paragraph" w:styleId="afe">
    <w:name w:val="Body Text"/>
    <w:basedOn w:val="a"/>
    <w:link w:val="aff"/>
    <w:uiPriority w:val="99"/>
    <w:semiHidden/>
    <w:unhideWhenUsed/>
    <w:rsid w:val="00C32005"/>
    <w:pPr>
      <w:spacing w:after="120" w:line="276" w:lineRule="auto"/>
    </w:pPr>
    <w:rPr>
      <w:rFonts w:ascii="Calibri" w:eastAsia="Calibri" w:hAnsi="Calibri" w:cs="Calibri"/>
      <w:sz w:val="22"/>
      <w:szCs w:val="22"/>
      <w:lang w:eastAsia="en-US"/>
    </w:rPr>
  </w:style>
  <w:style w:type="character" w:customStyle="1" w:styleId="aff">
    <w:name w:val="Основной текст Знак"/>
    <w:basedOn w:val="a0"/>
    <w:link w:val="afe"/>
    <w:uiPriority w:val="99"/>
    <w:semiHidden/>
    <w:rsid w:val="00C32005"/>
    <w:rPr>
      <w:rFonts w:ascii="Calibri" w:eastAsia="Calibri" w:hAnsi="Calibri" w:cs="Calibri"/>
    </w:rPr>
  </w:style>
  <w:style w:type="paragraph" w:customStyle="1" w:styleId="Textbody">
    <w:name w:val="Text body"/>
    <w:basedOn w:val="a"/>
    <w:rsid w:val="00C32005"/>
    <w:pPr>
      <w:widowControl w:val="0"/>
      <w:suppressAutoHyphens/>
      <w:autoSpaceDN w:val="0"/>
      <w:spacing w:after="120"/>
      <w:textAlignment w:val="baseline"/>
    </w:pPr>
    <w:rPr>
      <w:rFonts w:ascii="Arial" w:eastAsia="SimSun" w:hAnsi="Arial" w:cs="Mangal"/>
      <w:kern w:val="3"/>
      <w:lang w:eastAsia="zh-CN" w:bidi="hi-IN"/>
    </w:rPr>
  </w:style>
  <w:style w:type="table" w:styleId="aff0">
    <w:name w:val="Table Grid"/>
    <w:basedOn w:val="a1"/>
    <w:uiPriority w:val="39"/>
    <w:rsid w:val="00C3200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Текст примечания Знак2"/>
    <w:uiPriority w:val="99"/>
    <w:semiHidden/>
    <w:rsid w:val="00C32005"/>
    <w:rPr>
      <w:rFonts w:ascii="Calibri" w:eastAsia="SimSun" w:hAnsi="Calibri" w:cs="font331"/>
      <w:lang w:eastAsia="ar-SA"/>
    </w:rPr>
  </w:style>
  <w:style w:type="character" w:customStyle="1" w:styleId="fontstyle01">
    <w:name w:val="fontstyle01"/>
    <w:rsid w:val="00C32005"/>
    <w:rPr>
      <w:rFonts w:ascii="TimesNewRomanPSMT" w:hAnsi="TimesNewRomanPSMT" w:hint="default"/>
      <w:b w:val="0"/>
      <w:bCs w:val="0"/>
      <w:i w:val="0"/>
      <w:iCs w:val="0"/>
      <w:color w:val="000000"/>
      <w:sz w:val="28"/>
      <w:szCs w:val="28"/>
    </w:rPr>
  </w:style>
  <w:style w:type="character" w:customStyle="1" w:styleId="FontStyle23">
    <w:name w:val="Font Style23"/>
    <w:uiPriority w:val="99"/>
    <w:rsid w:val="00C32005"/>
    <w:rPr>
      <w:rFonts w:ascii="Times New Roman" w:hAnsi="Times New Roman" w:cs="Times New Roman"/>
      <w:sz w:val="26"/>
      <w:szCs w:val="26"/>
    </w:rPr>
  </w:style>
  <w:style w:type="paragraph" w:customStyle="1" w:styleId="ConsPlusTitlePage">
    <w:name w:val="ConsPlusTitlePage"/>
    <w:rsid w:val="00C32005"/>
    <w:pPr>
      <w:widowControl w:val="0"/>
      <w:autoSpaceDE w:val="0"/>
      <w:autoSpaceDN w:val="0"/>
      <w:spacing w:after="0" w:line="240" w:lineRule="auto"/>
    </w:pPr>
    <w:rPr>
      <w:rFonts w:ascii="Tahoma" w:eastAsia="Times New Roman" w:hAnsi="Tahoma" w:cs="Tahoma"/>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0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fc47.ru/" TargetMode="External"/><Relationship Id="rId13" Type="http://schemas.openxmlformats.org/officeDocument/2006/relationships/hyperlink" Target="consultantplus://offline/ref=BFB6C7B27CD6E6CB03AD61523094C591BBB969B308F110A55623297C597F850E9DD94BA407A32ABE4C937140FF1E12A65A4F2DD75FcFkEF" TargetMode="External"/><Relationship Id="rId18" Type="http://schemas.openxmlformats.org/officeDocument/2006/relationships/hyperlink" Target="https://login.consultant.ru/link/?req=doc&amp;base=LAW&amp;n=427859&amp;dst=100028"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consultantplus://offline/ref=0E40C53A87B138F9F7FF762B627A3036319F376D281402893CBA5180EF0D43EB10EA39C5E1E2445FC9CF1F100D67053DFE1AE3690432f5F" TargetMode="External"/><Relationship Id="rId17" Type="http://schemas.openxmlformats.org/officeDocument/2006/relationships/hyperlink" Target="consultantplus://offline/ref=3FD708AB8BB254B0FD2CEE8D1109961ED22F3CDF68A1F6034B4D5C8EBAC0313FBE72BE368C973B4BB604CF7A7A41D702C0DD3A06DB8D7B6Eo1p2M" TargetMode="External"/><Relationship Id="rId2" Type="http://schemas.openxmlformats.org/officeDocument/2006/relationships/styles" Target="styles.xml"/><Relationship Id="rId16" Type="http://schemas.openxmlformats.org/officeDocument/2006/relationships/hyperlink" Target="consultantplus://offline/ref=9E89AAB0FD1A9BBB11134009C3227FCE53C937EAAAAF9618AB29B9236EFDAC595A33BB26n8E7J"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0E40C53A87B138F9F7FF762B627A3036319F376D281402893CBA5180EF0D43EB10EA39C6E8E24F0E9E801E4C4935163DFF1AE16F1826846B38fEF" TargetMode="External"/><Relationship Id="rId5" Type="http://schemas.openxmlformats.org/officeDocument/2006/relationships/footnotes" Target="footnotes.xml"/><Relationship Id="rId15" Type="http://schemas.openxmlformats.org/officeDocument/2006/relationships/hyperlink" Target="consultantplus://offline/ref=9E89AAB0FD1A9BBB11134009C3227FCE53C937EAAAAF9618AB29B9236EFDAC595A33BB2E8En8E7J" TargetMode="External"/><Relationship Id="rId10" Type="http://schemas.openxmlformats.org/officeDocument/2006/relationships/hyperlink" Target="consultantplus://offline/ref=0E40C53A87B138F9F7FF762B627A3036319F376D281402893CBA5180EF0D43EB10EA39C3EBE91B5ADCDE471D0A7E1B3BE606E16B30f7F" TargetMode="External"/><Relationship Id="rId19" Type="http://schemas.openxmlformats.org/officeDocument/2006/relationships/hyperlink" Target="https://login.consultant.ru/link/?req=doc&amp;base=LAW&amp;n=142524&amp;dst=100010" TargetMode="External"/><Relationship Id="rId4" Type="http://schemas.openxmlformats.org/officeDocument/2006/relationships/webSettings" Target="webSettings.xml"/><Relationship Id="rId9" Type="http://schemas.openxmlformats.org/officeDocument/2006/relationships/hyperlink" Target="http://www.gosuslugi.ru" TargetMode="External"/><Relationship Id="rId14" Type="http://schemas.openxmlformats.org/officeDocument/2006/relationships/hyperlink" Target="consultantplus://offline/ref=7477D36D247F526C7BD4B7DDD08F15A6014F84D62298DDA4DCA8A2DB7828FD21BF4B5E0D31D769E7uBz4M"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13048</Words>
  <Characters>74378</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Анастасия Смирнова</cp:lastModifiedBy>
  <cp:revision>2</cp:revision>
  <cp:lastPrinted>2020-07-10T10:52:00Z</cp:lastPrinted>
  <dcterms:created xsi:type="dcterms:W3CDTF">2024-02-27T10:13:00Z</dcterms:created>
  <dcterms:modified xsi:type="dcterms:W3CDTF">2024-02-27T10:13:00Z</dcterms:modified>
</cp:coreProperties>
</file>